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DEA" w:rsidRDefault="00F21DEA" w:rsidP="00A417BF">
      <w:pPr>
        <w:jc w:val="center"/>
        <w:rPr>
          <w:rFonts w:ascii="Arial" w:hAnsi="Arial" w:cs="Arial"/>
          <w:b/>
          <w:sz w:val="28"/>
          <w:szCs w:val="28"/>
        </w:rPr>
      </w:pPr>
    </w:p>
    <w:p w:rsidR="00F21DEA" w:rsidRDefault="00F21DEA" w:rsidP="00A417BF">
      <w:pPr>
        <w:jc w:val="center"/>
        <w:rPr>
          <w:rFonts w:ascii="Arial" w:hAnsi="Arial" w:cs="Arial"/>
          <w:b/>
          <w:sz w:val="28"/>
          <w:szCs w:val="28"/>
        </w:rPr>
      </w:pPr>
    </w:p>
    <w:p w:rsidR="00F21DEA" w:rsidRDefault="00F21DEA" w:rsidP="00A417BF">
      <w:pPr>
        <w:jc w:val="center"/>
        <w:rPr>
          <w:rFonts w:ascii="Arial" w:hAnsi="Arial" w:cs="Arial"/>
          <w:b/>
          <w:sz w:val="28"/>
          <w:szCs w:val="28"/>
        </w:rPr>
      </w:pPr>
    </w:p>
    <w:p w:rsidR="00F21DEA" w:rsidRDefault="00F21DEA" w:rsidP="00A417BF">
      <w:pPr>
        <w:jc w:val="center"/>
        <w:rPr>
          <w:rFonts w:ascii="Arial" w:hAnsi="Arial" w:cs="Arial"/>
          <w:b/>
          <w:sz w:val="28"/>
          <w:szCs w:val="28"/>
        </w:rPr>
      </w:pPr>
    </w:p>
    <w:p w:rsidR="00F21DEA" w:rsidRDefault="00F21DEA" w:rsidP="00A417BF">
      <w:pPr>
        <w:jc w:val="center"/>
        <w:rPr>
          <w:rFonts w:ascii="Arial" w:hAnsi="Arial" w:cs="Arial"/>
          <w:b/>
          <w:sz w:val="28"/>
          <w:szCs w:val="28"/>
        </w:rPr>
      </w:pPr>
    </w:p>
    <w:p w:rsidR="00F21DEA" w:rsidRDefault="00F21DEA" w:rsidP="00A417BF">
      <w:pPr>
        <w:jc w:val="center"/>
        <w:rPr>
          <w:rFonts w:ascii="Arial" w:hAnsi="Arial" w:cs="Arial"/>
          <w:b/>
          <w:sz w:val="28"/>
          <w:szCs w:val="28"/>
        </w:rPr>
      </w:pPr>
    </w:p>
    <w:p w:rsidR="00F21DEA" w:rsidRDefault="00F21DEA" w:rsidP="00A417BF">
      <w:pPr>
        <w:jc w:val="center"/>
        <w:rPr>
          <w:rFonts w:ascii="Arial" w:hAnsi="Arial" w:cs="Arial"/>
          <w:b/>
          <w:sz w:val="28"/>
          <w:szCs w:val="28"/>
        </w:rPr>
      </w:pPr>
    </w:p>
    <w:p w:rsidR="00F21DEA" w:rsidRDefault="00F21DEA" w:rsidP="00A417BF">
      <w:pPr>
        <w:jc w:val="center"/>
        <w:rPr>
          <w:rFonts w:ascii="Arial" w:hAnsi="Arial" w:cs="Arial"/>
          <w:b/>
          <w:sz w:val="28"/>
          <w:szCs w:val="28"/>
        </w:rPr>
      </w:pPr>
    </w:p>
    <w:p w:rsidR="00F21DEA" w:rsidRDefault="00F21DEA" w:rsidP="00A417BF">
      <w:pPr>
        <w:jc w:val="center"/>
        <w:rPr>
          <w:rFonts w:ascii="Arial" w:hAnsi="Arial" w:cs="Arial"/>
          <w:b/>
          <w:sz w:val="28"/>
          <w:szCs w:val="28"/>
        </w:rPr>
      </w:pPr>
    </w:p>
    <w:p w:rsidR="00F21DEA" w:rsidRDefault="00F21DEA" w:rsidP="006F3496">
      <w:pPr>
        <w:rPr>
          <w:rFonts w:ascii="Arial" w:hAnsi="Arial" w:cs="Arial"/>
          <w:b/>
          <w:sz w:val="28"/>
          <w:szCs w:val="28"/>
        </w:rPr>
      </w:pPr>
    </w:p>
    <w:p w:rsidR="00F21DEA" w:rsidRDefault="00F21DEA" w:rsidP="00A417BF">
      <w:pPr>
        <w:jc w:val="center"/>
        <w:rPr>
          <w:rFonts w:ascii="Arial" w:hAnsi="Arial" w:cs="Arial"/>
          <w:b/>
          <w:sz w:val="28"/>
          <w:szCs w:val="28"/>
        </w:rPr>
      </w:pPr>
    </w:p>
    <w:p w:rsidR="00F21DEA" w:rsidRPr="00A417BF" w:rsidRDefault="00416F90" w:rsidP="00A417BF">
      <w:pPr>
        <w:jc w:val="center"/>
        <w:rPr>
          <w:rFonts w:ascii="Arial" w:hAnsi="Arial" w:cs="Arial"/>
          <w:b/>
          <w:sz w:val="28"/>
          <w:szCs w:val="28"/>
        </w:rPr>
      </w:pPr>
      <w:r>
        <w:rPr>
          <w:rFonts w:ascii="Arial" w:hAnsi="Arial" w:cs="Arial"/>
          <w:b/>
          <w:noProof/>
          <w:sz w:val="28"/>
          <w:szCs w:val="28"/>
        </w:rPr>
        <w:drawing>
          <wp:inline distT="0" distB="0" distL="0" distR="0">
            <wp:extent cx="3886200" cy="363855"/>
            <wp:effectExtent l="0" t="0" r="0" b="0"/>
            <wp:docPr id="106" name="Picture 1" descr="Description: Wor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or58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363855"/>
                    </a:xfrm>
                    <a:prstGeom prst="rect">
                      <a:avLst/>
                    </a:prstGeom>
                    <a:noFill/>
                    <a:ln>
                      <a:noFill/>
                    </a:ln>
                  </pic:spPr>
                </pic:pic>
              </a:graphicData>
            </a:graphic>
          </wp:inline>
        </w:drawing>
      </w:r>
    </w:p>
    <w:p w:rsidR="00F21DEA" w:rsidRDefault="00F21DEA" w:rsidP="00A417BF">
      <w:pPr>
        <w:jc w:val="center"/>
        <w:rPr>
          <w:rFonts w:ascii="Arial" w:hAnsi="Arial" w:cs="Arial"/>
          <w:b/>
        </w:rPr>
      </w:pPr>
    </w:p>
    <w:p w:rsidR="00F21DEA" w:rsidDel="001406F2" w:rsidRDefault="00F21DEA" w:rsidP="00A417BF">
      <w:pPr>
        <w:jc w:val="center"/>
        <w:rPr>
          <w:del w:id="0" w:author="Yusaf, Mohammad (DEQ)" w:date="2012-02-15T14:12:00Z"/>
          <w:rFonts w:ascii="Arial" w:hAnsi="Arial" w:cs="Arial"/>
          <w:b/>
        </w:rPr>
      </w:pPr>
    </w:p>
    <w:p w:rsidR="00F21DEA" w:rsidRDefault="00F21DEA" w:rsidP="00A417BF">
      <w:pPr>
        <w:jc w:val="center"/>
        <w:rPr>
          <w:rFonts w:ascii="Arial" w:hAnsi="Arial" w:cs="Arial"/>
          <w:b/>
          <w:sz w:val="28"/>
          <w:szCs w:val="28"/>
        </w:rPr>
      </w:pPr>
      <w:r w:rsidRPr="00A417BF">
        <w:rPr>
          <w:rFonts w:ascii="Arial" w:hAnsi="Arial" w:cs="Arial"/>
          <w:b/>
          <w:sz w:val="28"/>
          <w:szCs w:val="28"/>
        </w:rPr>
        <w:t>User’s Guide</w:t>
      </w:r>
    </w:p>
    <w:p w:rsidR="00F21DEA" w:rsidRDefault="00F21DEA" w:rsidP="00A417BF">
      <w:pPr>
        <w:jc w:val="center"/>
        <w:rPr>
          <w:rFonts w:ascii="Arial" w:hAnsi="Arial" w:cs="Arial"/>
          <w:b/>
          <w:sz w:val="28"/>
          <w:szCs w:val="28"/>
        </w:rPr>
      </w:pPr>
    </w:p>
    <w:p w:rsidR="00F21DEA" w:rsidRDefault="00F21DEA" w:rsidP="00A417BF">
      <w:pPr>
        <w:jc w:val="center"/>
        <w:rPr>
          <w:rFonts w:ascii="Arial" w:hAnsi="Arial" w:cs="Arial"/>
        </w:rPr>
      </w:pPr>
      <w:r w:rsidRPr="00A417BF">
        <w:rPr>
          <w:rFonts w:ascii="Arial" w:hAnsi="Arial" w:cs="Arial"/>
        </w:rPr>
        <w:t>Prepared by</w:t>
      </w:r>
    </w:p>
    <w:p w:rsidR="00F21DEA" w:rsidRDefault="00F21DEA" w:rsidP="00A417BF">
      <w:pPr>
        <w:jc w:val="center"/>
        <w:rPr>
          <w:rFonts w:ascii="Arial" w:hAnsi="Arial" w:cs="Arial"/>
        </w:rPr>
      </w:pPr>
      <w:r>
        <w:rPr>
          <w:rFonts w:ascii="Arial" w:hAnsi="Arial" w:cs="Arial"/>
        </w:rPr>
        <w:t>Michigan Department of Technology, Management and Budget</w:t>
      </w:r>
    </w:p>
    <w:p w:rsidR="00F21DEA" w:rsidRDefault="00F21DEA" w:rsidP="00A417BF">
      <w:pPr>
        <w:jc w:val="center"/>
        <w:rPr>
          <w:rFonts w:ascii="Arial" w:hAnsi="Arial" w:cs="Arial"/>
        </w:rPr>
      </w:pPr>
      <w:r>
        <w:rPr>
          <w:rFonts w:ascii="Arial" w:hAnsi="Arial" w:cs="Arial"/>
        </w:rPr>
        <w:t>Center for Shared Solu</w:t>
      </w:r>
      <w:r w:rsidR="004A6E26">
        <w:rPr>
          <w:rFonts w:ascii="Arial" w:hAnsi="Arial" w:cs="Arial"/>
        </w:rPr>
        <w:t>tions</w:t>
      </w:r>
    </w:p>
    <w:p w:rsidR="00F21DEA" w:rsidRDefault="00F21DEA" w:rsidP="00A417BF">
      <w:pPr>
        <w:jc w:val="center"/>
        <w:rPr>
          <w:rFonts w:ascii="Arial" w:hAnsi="Arial" w:cs="Arial"/>
        </w:rPr>
      </w:pPr>
      <w:r>
        <w:rPr>
          <w:rFonts w:ascii="Arial" w:hAnsi="Arial" w:cs="Arial"/>
        </w:rPr>
        <w:t>and the Michigan Department of Environmental Quality</w:t>
      </w:r>
    </w:p>
    <w:p w:rsidR="00F21DEA" w:rsidRDefault="00F21DEA" w:rsidP="00A91AD0">
      <w:pPr>
        <w:rPr>
          <w:rFonts w:ascii="Arial" w:hAnsi="Arial" w:cs="Arial"/>
        </w:rPr>
      </w:pPr>
    </w:p>
    <w:p w:rsidR="00F21DEA" w:rsidRDefault="00F21DEA" w:rsidP="00A417BF">
      <w:pPr>
        <w:jc w:val="center"/>
        <w:rPr>
          <w:rFonts w:ascii="Arial" w:hAnsi="Arial" w:cs="Arial"/>
        </w:rPr>
      </w:pPr>
    </w:p>
    <w:p w:rsidR="00F21DEA" w:rsidRPr="00A417BF" w:rsidRDefault="00A91835" w:rsidP="00A417BF">
      <w:pPr>
        <w:jc w:val="center"/>
        <w:rPr>
          <w:rFonts w:ascii="Arial" w:hAnsi="Arial" w:cs="Arial"/>
        </w:rPr>
      </w:pPr>
      <w:r>
        <w:rPr>
          <w:rFonts w:ascii="Arial" w:hAnsi="Arial" w:cs="Arial"/>
        </w:rPr>
        <w:t>February, 2015</w:t>
      </w:r>
    </w:p>
    <w:p w:rsidR="00F21DEA" w:rsidRPr="000E5218" w:rsidRDefault="00F21DEA" w:rsidP="000E5218">
      <w:pPr>
        <w:jc w:val="center"/>
        <w:rPr>
          <w:rFonts w:ascii="Arial" w:hAnsi="Arial" w:cs="Arial"/>
          <w:b/>
          <w:sz w:val="28"/>
          <w:szCs w:val="28"/>
          <w:u w:val="single"/>
        </w:rPr>
      </w:pPr>
      <w:r>
        <w:rPr>
          <w:rFonts w:ascii="Arial" w:hAnsi="Arial" w:cs="Arial"/>
          <w:b/>
        </w:rPr>
        <w:br w:type="page"/>
      </w:r>
    </w:p>
    <w:p w:rsidR="00F21DEA" w:rsidRPr="001744DF" w:rsidRDefault="00F21DEA" w:rsidP="00550263">
      <w:pPr>
        <w:pStyle w:val="TOCHeading"/>
        <w:jc w:val="center"/>
        <w:rPr>
          <w:rFonts w:ascii="Arial" w:hAnsi="Arial" w:cs="Arial"/>
          <w:color w:val="auto"/>
          <w:sz w:val="24"/>
          <w:szCs w:val="24"/>
          <w:u w:val="single"/>
        </w:rPr>
      </w:pPr>
      <w:r>
        <w:rPr>
          <w:rFonts w:ascii="Arial" w:hAnsi="Arial" w:cs="Arial"/>
          <w:color w:val="auto"/>
          <w:sz w:val="24"/>
          <w:szCs w:val="24"/>
          <w:u w:val="single"/>
        </w:rPr>
        <w:lastRenderedPageBreak/>
        <w:t>TABLE OF CONTENTS</w:t>
      </w:r>
    </w:p>
    <w:p w:rsidR="00F21DEA" w:rsidRPr="001744DF" w:rsidRDefault="00F21DEA" w:rsidP="001744DF">
      <w:pPr>
        <w:rPr>
          <w:b/>
          <w:lang w:eastAsia="ja-JP"/>
        </w:rPr>
      </w:pPr>
    </w:p>
    <w:p w:rsidR="00F21DEA" w:rsidRPr="001744DF" w:rsidRDefault="00F21DEA" w:rsidP="00825AB3">
      <w:pPr>
        <w:pStyle w:val="TOC1"/>
        <w:tabs>
          <w:tab w:val="right" w:leader="dot" w:pos="8640"/>
        </w:tabs>
        <w:rPr>
          <w:rFonts w:ascii="Arial" w:hAnsi="Arial" w:cs="Arial"/>
          <w:b/>
          <w:sz w:val="24"/>
          <w:szCs w:val="24"/>
        </w:rPr>
      </w:pPr>
      <w:r w:rsidRPr="001744DF">
        <w:rPr>
          <w:rFonts w:ascii="Arial" w:hAnsi="Arial" w:cs="Arial"/>
          <w:b/>
          <w:bCs/>
          <w:sz w:val="24"/>
          <w:szCs w:val="24"/>
        </w:rPr>
        <w:t>INTRODUCTION</w:t>
      </w:r>
      <w:r w:rsidRPr="001744DF">
        <w:rPr>
          <w:rFonts w:ascii="Arial" w:hAnsi="Arial" w:cs="Arial"/>
          <w:b/>
          <w:bCs/>
          <w:sz w:val="24"/>
          <w:szCs w:val="24"/>
        </w:rPr>
        <w:tab/>
        <w:t>3</w:t>
      </w:r>
    </w:p>
    <w:p w:rsidR="00F21DEA" w:rsidRPr="001744DF" w:rsidRDefault="00F21DEA" w:rsidP="00825AB3">
      <w:pPr>
        <w:pStyle w:val="TOC2"/>
        <w:tabs>
          <w:tab w:val="right" w:leader="dot" w:pos="8640"/>
        </w:tabs>
        <w:rPr>
          <w:b/>
          <w:sz w:val="24"/>
          <w:szCs w:val="24"/>
        </w:rPr>
      </w:pPr>
      <w:r w:rsidRPr="001744DF">
        <w:rPr>
          <w:sz w:val="24"/>
          <w:szCs w:val="24"/>
        </w:rPr>
        <w:t>Web Address</w:t>
      </w:r>
      <w:r w:rsidRPr="001744DF">
        <w:rPr>
          <w:b/>
          <w:sz w:val="24"/>
          <w:szCs w:val="24"/>
        </w:rPr>
        <w:tab/>
        <w:t>3</w:t>
      </w:r>
    </w:p>
    <w:p w:rsidR="00F21DEA" w:rsidRPr="001744DF" w:rsidRDefault="00F21DEA" w:rsidP="00825AB3">
      <w:pPr>
        <w:pStyle w:val="TOC1"/>
        <w:tabs>
          <w:tab w:val="right" w:leader="dot" w:pos="8640"/>
        </w:tabs>
        <w:rPr>
          <w:rFonts w:ascii="Arial" w:hAnsi="Arial" w:cs="Arial"/>
          <w:b/>
          <w:sz w:val="24"/>
          <w:szCs w:val="24"/>
        </w:rPr>
      </w:pPr>
      <w:r w:rsidRPr="001744DF">
        <w:rPr>
          <w:rFonts w:ascii="Arial" w:hAnsi="Arial" w:cs="Arial"/>
          <w:b/>
          <w:bCs/>
          <w:sz w:val="24"/>
          <w:szCs w:val="24"/>
        </w:rPr>
        <w:t>CONTACT INFORMATION</w:t>
      </w:r>
      <w:r w:rsidRPr="001744DF">
        <w:rPr>
          <w:rFonts w:ascii="Arial" w:hAnsi="Arial" w:cs="Arial"/>
          <w:b/>
          <w:bCs/>
          <w:sz w:val="24"/>
          <w:szCs w:val="24"/>
        </w:rPr>
        <w:tab/>
        <w:t>3</w:t>
      </w:r>
    </w:p>
    <w:p w:rsidR="00F21DEA" w:rsidRPr="001744DF" w:rsidRDefault="00F21DEA" w:rsidP="00825AB3">
      <w:pPr>
        <w:pStyle w:val="TOC1"/>
        <w:tabs>
          <w:tab w:val="right" w:leader="dot" w:pos="8640"/>
        </w:tabs>
        <w:rPr>
          <w:rFonts w:ascii="Arial" w:hAnsi="Arial" w:cs="Arial"/>
          <w:b/>
          <w:sz w:val="24"/>
          <w:szCs w:val="24"/>
        </w:rPr>
      </w:pPr>
      <w:r w:rsidRPr="001744DF">
        <w:rPr>
          <w:rFonts w:ascii="Arial" w:hAnsi="Arial" w:cs="Arial"/>
          <w:b/>
          <w:bCs/>
          <w:sz w:val="24"/>
          <w:szCs w:val="24"/>
        </w:rPr>
        <w:t>SYSTEM REQUIREMENTS</w:t>
      </w:r>
      <w:r w:rsidRPr="001744DF">
        <w:rPr>
          <w:rFonts w:ascii="Arial" w:hAnsi="Arial" w:cs="Arial"/>
          <w:b/>
          <w:bCs/>
          <w:sz w:val="24"/>
          <w:szCs w:val="24"/>
        </w:rPr>
        <w:tab/>
        <w:t>3</w:t>
      </w:r>
    </w:p>
    <w:p w:rsidR="00F21DEA" w:rsidRPr="001744DF" w:rsidRDefault="00F21DEA" w:rsidP="00825AB3">
      <w:pPr>
        <w:pStyle w:val="TOC1"/>
        <w:tabs>
          <w:tab w:val="right" w:leader="dot" w:pos="8640"/>
        </w:tabs>
        <w:rPr>
          <w:rFonts w:ascii="Arial" w:hAnsi="Arial" w:cs="Arial"/>
          <w:b/>
          <w:sz w:val="24"/>
          <w:szCs w:val="24"/>
        </w:rPr>
      </w:pPr>
      <w:r w:rsidRPr="001744DF">
        <w:rPr>
          <w:rFonts w:ascii="Arial" w:hAnsi="Arial" w:cs="Arial"/>
          <w:b/>
          <w:bCs/>
          <w:sz w:val="24"/>
          <w:szCs w:val="24"/>
        </w:rPr>
        <w:t>PROGRAM DEFINITIONS</w:t>
      </w:r>
      <w:r w:rsidRPr="001744DF">
        <w:rPr>
          <w:rFonts w:ascii="Arial" w:hAnsi="Arial" w:cs="Arial"/>
          <w:b/>
          <w:bCs/>
          <w:sz w:val="24"/>
          <w:szCs w:val="24"/>
        </w:rPr>
        <w:tab/>
        <w:t>3</w:t>
      </w:r>
    </w:p>
    <w:p w:rsidR="00F21DEA" w:rsidRPr="001744DF" w:rsidRDefault="00F21DEA" w:rsidP="00825AB3">
      <w:pPr>
        <w:pStyle w:val="TOC1"/>
        <w:tabs>
          <w:tab w:val="right" w:leader="dot" w:pos="8640"/>
        </w:tabs>
        <w:rPr>
          <w:rFonts w:ascii="Arial" w:hAnsi="Arial" w:cs="Arial"/>
          <w:b/>
          <w:sz w:val="24"/>
          <w:szCs w:val="24"/>
        </w:rPr>
      </w:pPr>
      <w:r w:rsidRPr="001744DF">
        <w:rPr>
          <w:rFonts w:ascii="Arial" w:hAnsi="Arial" w:cs="Arial"/>
          <w:b/>
          <w:bCs/>
          <w:sz w:val="24"/>
          <w:szCs w:val="24"/>
        </w:rPr>
        <w:t>DISCLAIMER</w:t>
      </w:r>
      <w:r>
        <w:rPr>
          <w:rFonts w:ascii="Arial" w:hAnsi="Arial" w:cs="Arial"/>
          <w:b/>
          <w:bCs/>
          <w:sz w:val="24"/>
          <w:szCs w:val="24"/>
        </w:rPr>
        <w:tab/>
        <w:t>4</w:t>
      </w:r>
    </w:p>
    <w:p w:rsidR="00F21DEA" w:rsidRPr="001744DF" w:rsidRDefault="00F21DEA" w:rsidP="00825AB3">
      <w:pPr>
        <w:pStyle w:val="TOC1"/>
        <w:tabs>
          <w:tab w:val="right" w:leader="dot" w:pos="8640"/>
        </w:tabs>
        <w:rPr>
          <w:rFonts w:ascii="Arial" w:hAnsi="Arial" w:cs="Arial"/>
          <w:b/>
          <w:sz w:val="24"/>
          <w:szCs w:val="24"/>
        </w:rPr>
      </w:pPr>
      <w:r w:rsidRPr="001744DF">
        <w:rPr>
          <w:rFonts w:ascii="Arial" w:hAnsi="Arial" w:cs="Arial"/>
          <w:b/>
          <w:bCs/>
          <w:sz w:val="24"/>
          <w:szCs w:val="24"/>
        </w:rPr>
        <w:t>SECTION 1: BASIC OUTLINE &amp; PREVIEW DIAGRAM</w:t>
      </w:r>
      <w:r>
        <w:rPr>
          <w:rFonts w:ascii="Arial" w:hAnsi="Arial" w:cs="Arial"/>
          <w:b/>
          <w:bCs/>
          <w:sz w:val="24"/>
          <w:szCs w:val="24"/>
        </w:rPr>
        <w:tab/>
        <w:t>5</w:t>
      </w:r>
    </w:p>
    <w:p w:rsidR="00F21DEA" w:rsidRPr="001744DF" w:rsidRDefault="00F21DEA" w:rsidP="00825AB3">
      <w:pPr>
        <w:pStyle w:val="TOC2"/>
        <w:tabs>
          <w:tab w:val="right" w:leader="dot" w:pos="8640"/>
        </w:tabs>
        <w:rPr>
          <w:b/>
          <w:sz w:val="24"/>
          <w:szCs w:val="24"/>
        </w:rPr>
      </w:pPr>
      <w:r w:rsidRPr="001744DF">
        <w:rPr>
          <w:sz w:val="24"/>
          <w:szCs w:val="24"/>
        </w:rPr>
        <w:t>Basic Outline</w:t>
      </w:r>
      <w:r w:rsidRPr="001744DF">
        <w:rPr>
          <w:b/>
          <w:sz w:val="24"/>
          <w:szCs w:val="24"/>
        </w:rPr>
        <w:tab/>
        <w:t>5</w:t>
      </w:r>
    </w:p>
    <w:p w:rsidR="00F21DEA" w:rsidRPr="001744DF" w:rsidRDefault="00F21DEA" w:rsidP="00825AB3">
      <w:pPr>
        <w:pStyle w:val="TOC2"/>
        <w:tabs>
          <w:tab w:val="right" w:leader="dot" w:pos="8640"/>
        </w:tabs>
        <w:rPr>
          <w:b/>
          <w:sz w:val="24"/>
          <w:szCs w:val="24"/>
        </w:rPr>
      </w:pPr>
      <w:r w:rsidRPr="001744DF">
        <w:rPr>
          <w:sz w:val="24"/>
          <w:szCs w:val="24"/>
        </w:rPr>
        <w:t>Example Search Map</w:t>
      </w:r>
      <w:r w:rsidRPr="001744DF">
        <w:rPr>
          <w:b/>
          <w:sz w:val="24"/>
          <w:szCs w:val="24"/>
        </w:rPr>
        <w:tab/>
        <w:t>5</w:t>
      </w:r>
    </w:p>
    <w:p w:rsidR="00F21DEA" w:rsidRPr="001744DF" w:rsidRDefault="00F21DEA" w:rsidP="00825AB3">
      <w:pPr>
        <w:pStyle w:val="TOC1"/>
        <w:tabs>
          <w:tab w:val="right" w:leader="dot" w:pos="8640"/>
        </w:tabs>
        <w:rPr>
          <w:rFonts w:ascii="Arial" w:hAnsi="Arial" w:cs="Arial"/>
          <w:b/>
          <w:sz w:val="24"/>
          <w:szCs w:val="24"/>
        </w:rPr>
      </w:pPr>
      <w:r w:rsidRPr="001744DF">
        <w:rPr>
          <w:rFonts w:ascii="Arial" w:hAnsi="Arial" w:cs="Arial"/>
          <w:b/>
          <w:bCs/>
          <w:sz w:val="24"/>
          <w:szCs w:val="24"/>
        </w:rPr>
        <w:t>SECTION 2: MAIN PAGE HIGHLIGHTS</w:t>
      </w:r>
      <w:r>
        <w:rPr>
          <w:rFonts w:ascii="Arial" w:hAnsi="Arial" w:cs="Arial"/>
          <w:b/>
          <w:bCs/>
          <w:sz w:val="24"/>
          <w:szCs w:val="24"/>
        </w:rPr>
        <w:tab/>
        <w:t>6</w:t>
      </w:r>
    </w:p>
    <w:p w:rsidR="00F21DEA" w:rsidRPr="001744DF" w:rsidRDefault="00F21DEA" w:rsidP="00825AB3">
      <w:pPr>
        <w:pStyle w:val="TOC2"/>
        <w:tabs>
          <w:tab w:val="right" w:leader="dot" w:pos="8640"/>
        </w:tabs>
        <w:rPr>
          <w:b/>
          <w:sz w:val="24"/>
          <w:szCs w:val="24"/>
        </w:rPr>
      </w:pPr>
      <w:r w:rsidRPr="001744DF">
        <w:rPr>
          <w:sz w:val="24"/>
          <w:szCs w:val="24"/>
        </w:rPr>
        <w:t xml:space="preserve">Main </w:t>
      </w:r>
      <w:r w:rsidR="009B72C0">
        <w:rPr>
          <w:sz w:val="24"/>
          <w:szCs w:val="24"/>
        </w:rPr>
        <w:t>Page</w:t>
      </w:r>
      <w:r w:rsidDel="00EF1F88">
        <w:rPr>
          <w:b/>
          <w:sz w:val="24"/>
          <w:szCs w:val="24"/>
        </w:rPr>
        <w:tab/>
      </w:r>
      <w:r w:rsidR="009B72C0" w:rsidRPr="009B72C0">
        <w:rPr>
          <w:b/>
          <w:sz w:val="24"/>
          <w:szCs w:val="24"/>
        </w:rPr>
        <w:t>6</w:t>
      </w:r>
    </w:p>
    <w:p w:rsidR="00F21DEA" w:rsidRPr="001744DF" w:rsidRDefault="009B72C0" w:rsidP="00825AB3">
      <w:pPr>
        <w:pStyle w:val="TOC2"/>
        <w:tabs>
          <w:tab w:val="right" w:leader="dot" w:pos="8640"/>
        </w:tabs>
        <w:rPr>
          <w:b/>
          <w:sz w:val="24"/>
          <w:szCs w:val="24"/>
        </w:rPr>
      </w:pPr>
      <w:r>
        <w:rPr>
          <w:sz w:val="24"/>
          <w:szCs w:val="24"/>
        </w:rPr>
        <w:t>Links</w:t>
      </w:r>
      <w:r w:rsidR="00F21DEA">
        <w:rPr>
          <w:b/>
          <w:sz w:val="24"/>
          <w:szCs w:val="24"/>
        </w:rPr>
        <w:tab/>
        <w:t>6</w:t>
      </w:r>
    </w:p>
    <w:p w:rsidR="00F21DEA" w:rsidRPr="001744DF" w:rsidRDefault="00F21DEA" w:rsidP="00825AB3">
      <w:pPr>
        <w:pStyle w:val="TOC1"/>
        <w:tabs>
          <w:tab w:val="right" w:leader="dot" w:pos="8640"/>
        </w:tabs>
        <w:rPr>
          <w:rFonts w:ascii="Arial" w:hAnsi="Arial" w:cs="Arial"/>
          <w:b/>
          <w:sz w:val="24"/>
          <w:szCs w:val="24"/>
        </w:rPr>
      </w:pPr>
      <w:r w:rsidRPr="001744DF">
        <w:rPr>
          <w:rFonts w:ascii="Arial" w:hAnsi="Arial" w:cs="Arial"/>
          <w:b/>
          <w:bCs/>
          <w:sz w:val="24"/>
          <w:szCs w:val="24"/>
        </w:rPr>
        <w:t>SECTION 3: MAP VIEW</w:t>
      </w:r>
      <w:r>
        <w:rPr>
          <w:rFonts w:ascii="Arial" w:hAnsi="Arial" w:cs="Arial"/>
          <w:b/>
          <w:bCs/>
          <w:sz w:val="24"/>
          <w:szCs w:val="24"/>
        </w:rPr>
        <w:tab/>
        <w:t>7</w:t>
      </w:r>
    </w:p>
    <w:p w:rsidR="00F21DEA" w:rsidRPr="001744DF" w:rsidRDefault="00F21DEA" w:rsidP="00825AB3">
      <w:pPr>
        <w:pStyle w:val="TOC2"/>
        <w:tabs>
          <w:tab w:val="right" w:leader="dot" w:pos="8640"/>
        </w:tabs>
        <w:rPr>
          <w:b/>
          <w:sz w:val="24"/>
          <w:szCs w:val="24"/>
        </w:rPr>
      </w:pPr>
      <w:r w:rsidRPr="00B50DD6">
        <w:rPr>
          <w:sz w:val="24"/>
          <w:szCs w:val="24"/>
        </w:rPr>
        <w:t>Viewable Layers</w:t>
      </w:r>
      <w:r>
        <w:rPr>
          <w:b/>
          <w:sz w:val="24"/>
          <w:szCs w:val="24"/>
        </w:rPr>
        <w:tab/>
      </w:r>
      <w:r w:rsidR="00DB0887">
        <w:rPr>
          <w:b/>
          <w:sz w:val="24"/>
          <w:szCs w:val="24"/>
        </w:rPr>
        <w:t>7</w:t>
      </w:r>
    </w:p>
    <w:p w:rsidR="00F21DEA" w:rsidRPr="001744DF" w:rsidRDefault="00F21DEA" w:rsidP="00825AB3">
      <w:pPr>
        <w:pStyle w:val="TOC2"/>
        <w:tabs>
          <w:tab w:val="right" w:leader="dot" w:pos="8640"/>
        </w:tabs>
        <w:rPr>
          <w:b/>
          <w:sz w:val="24"/>
          <w:szCs w:val="24"/>
        </w:rPr>
      </w:pPr>
      <w:r w:rsidRPr="00B50DD6">
        <w:rPr>
          <w:sz w:val="24"/>
          <w:szCs w:val="24"/>
        </w:rPr>
        <w:t>Map Function Tools</w:t>
      </w:r>
      <w:r>
        <w:rPr>
          <w:b/>
          <w:sz w:val="24"/>
          <w:szCs w:val="24"/>
        </w:rPr>
        <w:tab/>
      </w:r>
      <w:r w:rsidR="00A413A5">
        <w:rPr>
          <w:b/>
          <w:sz w:val="24"/>
          <w:szCs w:val="24"/>
        </w:rPr>
        <w:t>9</w:t>
      </w:r>
    </w:p>
    <w:p w:rsidR="00F21DEA" w:rsidRDefault="00F21DEA" w:rsidP="00825AB3">
      <w:pPr>
        <w:pStyle w:val="TOC2"/>
        <w:tabs>
          <w:tab w:val="right" w:leader="dot" w:pos="8640"/>
        </w:tabs>
        <w:rPr>
          <w:b/>
          <w:sz w:val="24"/>
          <w:szCs w:val="24"/>
        </w:rPr>
      </w:pPr>
      <w:r w:rsidRPr="00B50DD6">
        <w:rPr>
          <w:sz w:val="24"/>
          <w:szCs w:val="24"/>
        </w:rPr>
        <w:t>Print</w:t>
      </w:r>
      <w:r w:rsidRPr="00B50DD6">
        <w:rPr>
          <w:b/>
          <w:sz w:val="24"/>
          <w:szCs w:val="24"/>
        </w:rPr>
        <w:tab/>
      </w:r>
      <w:r w:rsidR="00A413A5">
        <w:rPr>
          <w:b/>
          <w:sz w:val="24"/>
          <w:szCs w:val="24"/>
        </w:rPr>
        <w:t>10</w:t>
      </w:r>
    </w:p>
    <w:p w:rsidR="00A413A5" w:rsidRPr="001744DF" w:rsidRDefault="00A413A5" w:rsidP="00A413A5">
      <w:pPr>
        <w:pStyle w:val="TOC2"/>
        <w:tabs>
          <w:tab w:val="right" w:leader="dot" w:pos="8640"/>
        </w:tabs>
        <w:rPr>
          <w:b/>
          <w:sz w:val="24"/>
          <w:szCs w:val="24"/>
        </w:rPr>
      </w:pPr>
      <w:r w:rsidRPr="00B50DD6">
        <w:rPr>
          <w:sz w:val="24"/>
          <w:szCs w:val="24"/>
        </w:rPr>
        <w:t>Measure</w:t>
      </w:r>
      <w:r>
        <w:rPr>
          <w:b/>
          <w:sz w:val="24"/>
          <w:szCs w:val="24"/>
        </w:rPr>
        <w:t xml:space="preserve"> </w:t>
      </w:r>
      <w:r>
        <w:rPr>
          <w:b/>
          <w:sz w:val="24"/>
          <w:szCs w:val="24"/>
        </w:rPr>
        <w:tab/>
        <w:t>30</w:t>
      </w:r>
    </w:p>
    <w:p w:rsidR="00A413A5" w:rsidRPr="00A413A5" w:rsidRDefault="00A413A5" w:rsidP="00A413A5">
      <w:pPr>
        <w:rPr>
          <w:lang w:eastAsia="ja-JP"/>
        </w:rPr>
      </w:pPr>
    </w:p>
    <w:p w:rsidR="00F21DEA" w:rsidRDefault="00F21DEA" w:rsidP="00825AB3">
      <w:pPr>
        <w:pStyle w:val="TOC2"/>
        <w:tabs>
          <w:tab w:val="right" w:leader="dot" w:pos="8640"/>
        </w:tabs>
        <w:ind w:left="0"/>
        <w:rPr>
          <w:b/>
          <w:bCs/>
          <w:sz w:val="24"/>
          <w:szCs w:val="24"/>
        </w:rPr>
      </w:pPr>
      <w:r w:rsidRPr="001744DF">
        <w:rPr>
          <w:b/>
          <w:bCs/>
          <w:sz w:val="24"/>
          <w:szCs w:val="24"/>
        </w:rPr>
        <w:t xml:space="preserve">SECTION </w:t>
      </w:r>
      <w:r>
        <w:rPr>
          <w:b/>
          <w:bCs/>
          <w:sz w:val="24"/>
          <w:szCs w:val="24"/>
        </w:rPr>
        <w:t>4: SIDE MENU</w:t>
      </w:r>
      <w:r>
        <w:rPr>
          <w:b/>
          <w:bCs/>
          <w:sz w:val="24"/>
          <w:szCs w:val="24"/>
        </w:rPr>
        <w:tab/>
        <w:t>12</w:t>
      </w:r>
    </w:p>
    <w:p w:rsidR="00F21DEA" w:rsidRPr="001744DF" w:rsidRDefault="00F21DEA" w:rsidP="00825AB3">
      <w:pPr>
        <w:pStyle w:val="TOC2"/>
        <w:tabs>
          <w:tab w:val="right" w:leader="dot" w:pos="8640"/>
        </w:tabs>
        <w:rPr>
          <w:b/>
          <w:sz w:val="24"/>
          <w:szCs w:val="24"/>
        </w:rPr>
      </w:pPr>
      <w:r w:rsidRPr="00B50DD6">
        <w:rPr>
          <w:sz w:val="24"/>
          <w:szCs w:val="24"/>
        </w:rPr>
        <w:t>Search Tools</w:t>
      </w:r>
      <w:r w:rsidR="00E11DC7">
        <w:rPr>
          <w:b/>
          <w:sz w:val="24"/>
          <w:szCs w:val="24"/>
        </w:rPr>
        <w:tab/>
        <w:t>13</w:t>
      </w:r>
    </w:p>
    <w:p w:rsidR="00F21DEA" w:rsidRPr="001744DF" w:rsidRDefault="00E11DC7" w:rsidP="00825AB3">
      <w:pPr>
        <w:pStyle w:val="TOC2"/>
        <w:tabs>
          <w:tab w:val="right" w:leader="dot" w:pos="8640"/>
        </w:tabs>
        <w:rPr>
          <w:b/>
        </w:rPr>
      </w:pPr>
      <w:r>
        <w:rPr>
          <w:sz w:val="24"/>
          <w:szCs w:val="24"/>
        </w:rPr>
        <w:t>Buffers</w:t>
      </w:r>
      <w:r>
        <w:rPr>
          <w:b/>
          <w:sz w:val="24"/>
          <w:szCs w:val="24"/>
        </w:rPr>
        <w:tab/>
        <w:t>18</w:t>
      </w:r>
    </w:p>
    <w:p w:rsidR="00E11DC7" w:rsidRPr="001744DF" w:rsidRDefault="00E11DC7" w:rsidP="00E11DC7">
      <w:pPr>
        <w:pStyle w:val="TOC2"/>
        <w:tabs>
          <w:tab w:val="right" w:leader="dot" w:pos="8640"/>
        </w:tabs>
        <w:rPr>
          <w:b/>
        </w:rPr>
      </w:pPr>
      <w:r>
        <w:rPr>
          <w:sz w:val="24"/>
          <w:szCs w:val="24"/>
        </w:rPr>
        <w:t>Contamination Site Types</w:t>
      </w:r>
      <w:r>
        <w:rPr>
          <w:b/>
          <w:sz w:val="24"/>
          <w:szCs w:val="24"/>
        </w:rPr>
        <w:tab/>
      </w:r>
      <w:r>
        <w:rPr>
          <w:b/>
          <w:sz w:val="24"/>
          <w:szCs w:val="24"/>
        </w:rPr>
        <w:t>23</w:t>
      </w:r>
      <w:bookmarkStart w:id="1" w:name="_GoBack"/>
      <w:bookmarkEnd w:id="1"/>
    </w:p>
    <w:p w:rsidR="00E11DC7" w:rsidRPr="001744DF" w:rsidRDefault="00E11DC7" w:rsidP="00E11DC7">
      <w:pPr>
        <w:pStyle w:val="TOC2"/>
        <w:tabs>
          <w:tab w:val="right" w:leader="dot" w:pos="8640"/>
        </w:tabs>
        <w:rPr>
          <w:b/>
        </w:rPr>
      </w:pPr>
      <w:r w:rsidRPr="00B50DD6">
        <w:rPr>
          <w:sz w:val="24"/>
          <w:szCs w:val="24"/>
        </w:rPr>
        <w:t>Layers</w:t>
      </w:r>
      <w:r>
        <w:rPr>
          <w:b/>
          <w:sz w:val="24"/>
          <w:szCs w:val="24"/>
        </w:rPr>
        <w:tab/>
        <w:t>31</w:t>
      </w:r>
    </w:p>
    <w:p w:rsidR="00F21DEA" w:rsidRPr="001744DF" w:rsidRDefault="00F21DEA" w:rsidP="001744DF">
      <w:pPr>
        <w:rPr>
          <w:b/>
          <w:lang w:eastAsia="ja-JP"/>
        </w:rPr>
      </w:pPr>
    </w:p>
    <w:p w:rsidR="00F21DEA" w:rsidRPr="001744DF" w:rsidRDefault="00F21DEA" w:rsidP="00550263">
      <w:pPr>
        <w:rPr>
          <w:b/>
          <w:lang w:eastAsia="ja-JP"/>
        </w:rPr>
      </w:pPr>
    </w:p>
    <w:p w:rsidR="00F21DEA" w:rsidRDefault="00F21DEA" w:rsidP="00A417BF">
      <w:pPr>
        <w:rPr>
          <w:rFonts w:ascii="Arial" w:hAnsi="Arial" w:cs="Arial"/>
          <w:b/>
        </w:rPr>
      </w:pPr>
      <w:r>
        <w:rPr>
          <w:rFonts w:ascii="Arial" w:hAnsi="Arial" w:cs="Arial"/>
          <w:b/>
        </w:rPr>
        <w:br w:type="page"/>
      </w:r>
    </w:p>
    <w:p w:rsidR="00F21DEA" w:rsidRDefault="00F21DEA" w:rsidP="00A417BF">
      <w:pPr>
        <w:jc w:val="center"/>
        <w:rPr>
          <w:ins w:id="2" w:author="Huston, Sally (DTMB)" w:date="2012-02-17T10:12:00Z"/>
          <w:rFonts w:ascii="Arial" w:hAnsi="Arial" w:cs="Arial"/>
          <w:b/>
        </w:rPr>
      </w:pPr>
      <w:r w:rsidRPr="00D104F4">
        <w:rPr>
          <w:rFonts w:ascii="Arial" w:hAnsi="Arial" w:cs="Arial"/>
          <w:b/>
        </w:rPr>
        <w:lastRenderedPageBreak/>
        <w:t>INTRODUCTION</w:t>
      </w:r>
    </w:p>
    <w:p w:rsidR="00F21DEA" w:rsidRPr="00D104F4" w:rsidRDefault="00F21DEA" w:rsidP="00A417BF">
      <w:pPr>
        <w:jc w:val="center"/>
        <w:rPr>
          <w:rFonts w:ascii="Arial" w:hAnsi="Arial" w:cs="Arial"/>
          <w:b/>
        </w:rPr>
      </w:pPr>
    </w:p>
    <w:p w:rsidR="00F21DEA" w:rsidRDefault="00F21DEA" w:rsidP="00D949B3">
      <w:pPr>
        <w:jc w:val="both"/>
        <w:rPr>
          <w:rFonts w:ascii="Arial" w:hAnsi="Arial" w:cs="Arial"/>
          <w:sz w:val="22"/>
          <w:szCs w:val="22"/>
        </w:rPr>
      </w:pPr>
      <w:r w:rsidRPr="00D949B3">
        <w:rPr>
          <w:rFonts w:ascii="Arial" w:hAnsi="Arial" w:cs="Arial"/>
          <w:sz w:val="22"/>
          <w:szCs w:val="22"/>
        </w:rPr>
        <w:t>T</w:t>
      </w:r>
      <w:r w:rsidRPr="00D104F4">
        <w:rPr>
          <w:rFonts w:ascii="Arial" w:hAnsi="Arial" w:cs="Arial"/>
          <w:sz w:val="22"/>
          <w:szCs w:val="22"/>
        </w:rPr>
        <w:t>he Michigan Environmental Mapper</w:t>
      </w:r>
      <w:r>
        <w:rPr>
          <w:rFonts w:ascii="Arial" w:hAnsi="Arial" w:cs="Arial"/>
          <w:sz w:val="22"/>
          <w:szCs w:val="22"/>
        </w:rPr>
        <w:t xml:space="preserve"> (Mapper) provides an online interactive map for the following sites:</w:t>
      </w:r>
    </w:p>
    <w:p w:rsidR="00F21DEA" w:rsidRDefault="00F21DEA" w:rsidP="00872D7E">
      <w:pPr>
        <w:numPr>
          <w:ilvl w:val="0"/>
          <w:numId w:val="3"/>
        </w:numPr>
        <w:rPr>
          <w:rFonts w:ascii="Arial" w:hAnsi="Arial" w:cs="Arial"/>
          <w:sz w:val="22"/>
          <w:szCs w:val="22"/>
        </w:rPr>
      </w:pPr>
      <w:r>
        <w:rPr>
          <w:rFonts w:ascii="Arial" w:hAnsi="Arial" w:cs="Arial"/>
          <w:sz w:val="22"/>
          <w:szCs w:val="22"/>
        </w:rPr>
        <w:t xml:space="preserve">Sites of contamination </w:t>
      </w:r>
      <w:r w:rsidRPr="00D104F4">
        <w:rPr>
          <w:rFonts w:ascii="Arial" w:hAnsi="Arial" w:cs="Arial"/>
          <w:sz w:val="22"/>
          <w:szCs w:val="22"/>
        </w:rPr>
        <w:t xml:space="preserve">regulated under </w:t>
      </w:r>
      <w:hyperlink r:id="rId9" w:history="1">
        <w:r w:rsidRPr="005669AB">
          <w:rPr>
            <w:rStyle w:val="Hyperlink"/>
            <w:rFonts w:ascii="Arial" w:hAnsi="Arial" w:cs="Arial"/>
            <w:sz w:val="22"/>
            <w:szCs w:val="22"/>
          </w:rPr>
          <w:t>Part 201</w:t>
        </w:r>
      </w:hyperlink>
    </w:p>
    <w:p w:rsidR="00F21DEA" w:rsidRDefault="00F21DEA" w:rsidP="00872D7E">
      <w:pPr>
        <w:numPr>
          <w:ilvl w:val="0"/>
          <w:numId w:val="3"/>
        </w:numPr>
        <w:rPr>
          <w:rFonts w:ascii="Arial" w:hAnsi="Arial" w:cs="Arial"/>
          <w:sz w:val="22"/>
          <w:szCs w:val="22"/>
        </w:rPr>
      </w:pPr>
      <w:r>
        <w:rPr>
          <w:rFonts w:ascii="Arial" w:hAnsi="Arial" w:cs="Arial"/>
          <w:sz w:val="22"/>
          <w:szCs w:val="22"/>
        </w:rPr>
        <w:t xml:space="preserve">Leaking underground storage tank sites (both active and closed) regulated under </w:t>
      </w:r>
      <w:hyperlink r:id="rId10" w:history="1">
        <w:r>
          <w:rPr>
            <w:rStyle w:val="Hyperlink"/>
            <w:rFonts w:ascii="Arial" w:hAnsi="Arial" w:cs="Arial"/>
            <w:sz w:val="22"/>
            <w:szCs w:val="22"/>
          </w:rPr>
          <w:t>Part 213</w:t>
        </w:r>
      </w:hyperlink>
    </w:p>
    <w:p w:rsidR="00F21DEA" w:rsidRPr="001406F2" w:rsidRDefault="00F21DEA" w:rsidP="00872D7E">
      <w:pPr>
        <w:numPr>
          <w:ilvl w:val="0"/>
          <w:numId w:val="3"/>
        </w:numPr>
        <w:rPr>
          <w:rFonts w:ascii="Arial" w:hAnsi="Arial" w:cs="Arial"/>
          <w:sz w:val="22"/>
          <w:szCs w:val="22"/>
        </w:rPr>
      </w:pPr>
      <w:r>
        <w:rPr>
          <w:rFonts w:ascii="Arial" w:hAnsi="Arial" w:cs="Arial"/>
          <w:sz w:val="22"/>
          <w:szCs w:val="22"/>
        </w:rPr>
        <w:t xml:space="preserve">Underground storage tank facilities (both open and closed) regulated under </w:t>
      </w:r>
      <w:hyperlink r:id="rId11" w:history="1">
        <w:r w:rsidRPr="005669AB">
          <w:rPr>
            <w:rStyle w:val="Hyperlink"/>
            <w:rFonts w:ascii="Arial" w:hAnsi="Arial" w:cs="Arial"/>
            <w:sz w:val="22"/>
            <w:szCs w:val="22"/>
          </w:rPr>
          <w:t>Part 211</w:t>
        </w:r>
      </w:hyperlink>
      <w:r>
        <w:rPr>
          <w:rFonts w:ascii="Arial" w:hAnsi="Arial" w:cs="Arial"/>
          <w:sz w:val="22"/>
          <w:szCs w:val="22"/>
        </w:rPr>
        <w:t xml:space="preserve"> </w:t>
      </w:r>
    </w:p>
    <w:p w:rsidR="00F21DEA" w:rsidRDefault="00EE2F30" w:rsidP="00EE2F30">
      <w:pPr>
        <w:numPr>
          <w:ilvl w:val="0"/>
          <w:numId w:val="3"/>
        </w:numPr>
        <w:rPr>
          <w:rFonts w:ascii="Arial" w:hAnsi="Arial" w:cs="Arial"/>
          <w:sz w:val="22"/>
          <w:szCs w:val="22"/>
        </w:rPr>
      </w:pPr>
      <w:r>
        <w:rPr>
          <w:rFonts w:ascii="Arial" w:hAnsi="Arial" w:cs="Arial"/>
          <w:sz w:val="22"/>
          <w:szCs w:val="22"/>
        </w:rPr>
        <w:t>Land Use Restrictions</w:t>
      </w:r>
    </w:p>
    <w:p w:rsidR="00EE2F30" w:rsidRPr="00D104F4" w:rsidRDefault="00EE2F30" w:rsidP="00EE2F30">
      <w:pPr>
        <w:ind w:left="360"/>
        <w:rPr>
          <w:rFonts w:ascii="Arial" w:hAnsi="Arial" w:cs="Arial"/>
          <w:sz w:val="22"/>
          <w:szCs w:val="22"/>
        </w:rPr>
      </w:pPr>
    </w:p>
    <w:p w:rsidR="00F21DEA" w:rsidRPr="00D104F4" w:rsidRDefault="00F21DEA" w:rsidP="00D33856">
      <w:pPr>
        <w:rPr>
          <w:rFonts w:ascii="Arial" w:hAnsi="Arial" w:cs="Arial"/>
          <w:sz w:val="22"/>
          <w:szCs w:val="22"/>
        </w:rPr>
      </w:pPr>
      <w:r w:rsidRPr="00D104F4">
        <w:rPr>
          <w:rFonts w:ascii="Arial" w:hAnsi="Arial" w:cs="Arial"/>
          <w:sz w:val="22"/>
          <w:szCs w:val="22"/>
        </w:rPr>
        <w:t>Below is the web address for the application:</w:t>
      </w:r>
    </w:p>
    <w:p w:rsidR="00F21DEA" w:rsidRPr="00D104F4" w:rsidRDefault="00F21DEA" w:rsidP="007823ED">
      <w:pPr>
        <w:jc w:val="center"/>
        <w:rPr>
          <w:rFonts w:ascii="Arial" w:hAnsi="Arial" w:cs="Arial"/>
          <w:sz w:val="22"/>
          <w:szCs w:val="22"/>
        </w:rPr>
      </w:pPr>
    </w:p>
    <w:p w:rsidR="00F21DEA" w:rsidRPr="00D104F4" w:rsidRDefault="00DA3AAE" w:rsidP="00D33856">
      <w:pPr>
        <w:jc w:val="center"/>
        <w:rPr>
          <w:rFonts w:ascii="Arial" w:hAnsi="Arial" w:cs="Arial"/>
          <w:sz w:val="22"/>
          <w:szCs w:val="22"/>
        </w:rPr>
      </w:pPr>
      <w:hyperlink r:id="rId12" w:history="1">
        <w:r w:rsidR="00F21DEA" w:rsidRPr="00D104F4">
          <w:rPr>
            <w:rStyle w:val="Hyperlink"/>
            <w:rFonts w:ascii="Arial" w:hAnsi="Arial" w:cs="Arial"/>
            <w:sz w:val="22"/>
            <w:szCs w:val="22"/>
          </w:rPr>
          <w:t>http://www.mcgi.state.mi.us/environmentalmapper/</w:t>
        </w:r>
      </w:hyperlink>
    </w:p>
    <w:p w:rsidR="00F21DEA" w:rsidRPr="00E71C2A" w:rsidRDefault="00F21DEA" w:rsidP="00DE14E0">
      <w:pPr>
        <w:rPr>
          <w:rFonts w:ascii="Arial" w:hAnsi="Arial" w:cs="Arial"/>
          <w:b/>
          <w:sz w:val="28"/>
          <w:szCs w:val="28"/>
        </w:rPr>
      </w:pPr>
    </w:p>
    <w:p w:rsidR="00F21DEA" w:rsidRPr="00D104F4" w:rsidRDefault="00F21DEA" w:rsidP="00E71C2A">
      <w:pPr>
        <w:jc w:val="center"/>
        <w:rPr>
          <w:rFonts w:ascii="Arial" w:hAnsi="Arial" w:cs="Arial"/>
          <w:b/>
        </w:rPr>
      </w:pPr>
      <w:r w:rsidRPr="00D104F4">
        <w:rPr>
          <w:rFonts w:ascii="Arial" w:hAnsi="Arial" w:cs="Arial"/>
          <w:b/>
        </w:rPr>
        <w:t>CONTACT INFORMATION</w:t>
      </w:r>
    </w:p>
    <w:p w:rsidR="00F21DEA" w:rsidRDefault="00F21DEA" w:rsidP="00E71C2A">
      <w:pPr>
        <w:jc w:val="center"/>
        <w:rPr>
          <w:rFonts w:ascii="Arial" w:hAnsi="Arial" w:cs="Arial"/>
          <w:b/>
          <w:sz w:val="28"/>
          <w:szCs w:val="28"/>
        </w:rPr>
      </w:pPr>
    </w:p>
    <w:p w:rsidR="00F21DEA" w:rsidRDefault="00F21DEA" w:rsidP="0081465C">
      <w:pPr>
        <w:rPr>
          <w:ins w:id="3" w:author="Huston, Sally (DTMB)" w:date="2012-02-16T13:54:00Z"/>
          <w:rFonts w:ascii="Arial" w:hAnsi="Arial" w:cs="Arial"/>
          <w:sz w:val="22"/>
          <w:szCs w:val="22"/>
        </w:rPr>
      </w:pPr>
      <w:r>
        <w:rPr>
          <w:rFonts w:ascii="Arial" w:hAnsi="Arial" w:cs="Arial"/>
          <w:sz w:val="22"/>
          <w:szCs w:val="22"/>
        </w:rPr>
        <w:t>For questions and/or comments, p</w:t>
      </w:r>
      <w:r w:rsidRPr="00D104F4">
        <w:rPr>
          <w:rFonts w:ascii="Arial" w:hAnsi="Arial" w:cs="Arial"/>
          <w:sz w:val="22"/>
          <w:szCs w:val="22"/>
        </w:rPr>
        <w:t xml:space="preserve">lease </w:t>
      </w:r>
      <w:r>
        <w:rPr>
          <w:rFonts w:ascii="Arial" w:hAnsi="Arial" w:cs="Arial"/>
          <w:sz w:val="22"/>
          <w:szCs w:val="22"/>
        </w:rPr>
        <w:t>contact:</w:t>
      </w:r>
    </w:p>
    <w:p w:rsidR="00F21DEA" w:rsidRDefault="00F21DEA" w:rsidP="0081465C">
      <w:pPr>
        <w:rPr>
          <w:rFonts w:ascii="Arial" w:hAnsi="Arial" w:cs="Arial"/>
          <w:sz w:val="22"/>
          <w:szCs w:val="22"/>
        </w:rPr>
      </w:pPr>
      <w:r>
        <w:rPr>
          <w:rFonts w:ascii="Arial" w:hAnsi="Arial" w:cs="Arial"/>
          <w:sz w:val="22"/>
          <w:szCs w:val="22"/>
        </w:rPr>
        <w:t xml:space="preserve"> </w:t>
      </w:r>
    </w:p>
    <w:p w:rsidR="00F21DEA" w:rsidRDefault="00F21DEA" w:rsidP="00582ACF">
      <w:pPr>
        <w:jc w:val="center"/>
        <w:rPr>
          <w:rFonts w:ascii="Arial" w:hAnsi="Arial" w:cs="Arial"/>
          <w:sz w:val="22"/>
          <w:szCs w:val="22"/>
        </w:rPr>
      </w:pPr>
      <w:r>
        <w:rPr>
          <w:rFonts w:ascii="Arial" w:hAnsi="Arial" w:cs="Arial"/>
          <w:sz w:val="22"/>
          <w:szCs w:val="22"/>
        </w:rPr>
        <w:t xml:space="preserve">Nick Ekel Jr., </w:t>
      </w:r>
      <w:r w:rsidRPr="00D104F4">
        <w:rPr>
          <w:rFonts w:ascii="Arial" w:hAnsi="Arial" w:cs="Arial"/>
          <w:sz w:val="22"/>
          <w:szCs w:val="22"/>
        </w:rPr>
        <w:t xml:space="preserve"> </w:t>
      </w:r>
    </w:p>
    <w:p w:rsidR="00F21DEA" w:rsidRDefault="00F21DEA" w:rsidP="00582ACF">
      <w:pPr>
        <w:jc w:val="center"/>
        <w:rPr>
          <w:rFonts w:ascii="Arial" w:hAnsi="Arial" w:cs="Arial"/>
          <w:sz w:val="22"/>
          <w:szCs w:val="22"/>
        </w:rPr>
      </w:pPr>
      <w:r>
        <w:rPr>
          <w:rFonts w:ascii="Arial" w:hAnsi="Arial" w:cs="Arial"/>
          <w:sz w:val="22"/>
          <w:szCs w:val="22"/>
        </w:rPr>
        <w:t>Remediation Division</w:t>
      </w:r>
    </w:p>
    <w:p w:rsidR="00F21DEA" w:rsidRDefault="00F21DEA" w:rsidP="00582ACF">
      <w:pPr>
        <w:jc w:val="center"/>
        <w:rPr>
          <w:rFonts w:ascii="Arial" w:hAnsi="Arial" w:cs="Arial"/>
          <w:sz w:val="22"/>
          <w:szCs w:val="22"/>
        </w:rPr>
      </w:pPr>
      <w:r w:rsidRPr="00D104F4">
        <w:rPr>
          <w:rFonts w:ascii="Arial" w:hAnsi="Arial" w:cs="Arial"/>
          <w:sz w:val="22"/>
          <w:szCs w:val="22"/>
        </w:rPr>
        <w:t>Michigan Department of Environmental Quality</w:t>
      </w:r>
    </w:p>
    <w:p w:rsidR="00F21DEA" w:rsidRDefault="00F21DEA" w:rsidP="00582ACF">
      <w:pPr>
        <w:jc w:val="center"/>
        <w:rPr>
          <w:rFonts w:ascii="Arial" w:hAnsi="Arial" w:cs="Arial"/>
          <w:sz w:val="22"/>
          <w:szCs w:val="22"/>
        </w:rPr>
      </w:pPr>
      <w:r w:rsidRPr="00D104F4">
        <w:rPr>
          <w:rFonts w:ascii="Arial" w:hAnsi="Arial" w:cs="Arial"/>
          <w:sz w:val="22"/>
          <w:szCs w:val="22"/>
        </w:rPr>
        <w:t>P.O. Box 30426, Lansing, MI 48909-7926</w:t>
      </w:r>
    </w:p>
    <w:p w:rsidR="00F21DEA" w:rsidRDefault="00F21DEA" w:rsidP="00582ACF">
      <w:pPr>
        <w:jc w:val="center"/>
        <w:rPr>
          <w:rFonts w:ascii="Arial" w:hAnsi="Arial" w:cs="Arial"/>
          <w:sz w:val="22"/>
          <w:szCs w:val="22"/>
        </w:rPr>
      </w:pPr>
      <w:r>
        <w:rPr>
          <w:rFonts w:ascii="Arial" w:hAnsi="Arial" w:cs="Arial"/>
          <w:sz w:val="22"/>
          <w:szCs w:val="22"/>
        </w:rPr>
        <w:t xml:space="preserve">Phone: </w:t>
      </w:r>
      <w:r w:rsidR="00A734BE">
        <w:rPr>
          <w:rFonts w:ascii="Arial" w:hAnsi="Arial" w:cs="Arial"/>
          <w:sz w:val="22"/>
          <w:szCs w:val="22"/>
        </w:rPr>
        <w:t>517-284-5090</w:t>
      </w:r>
      <w:r w:rsidRPr="00D104F4">
        <w:rPr>
          <w:rFonts w:ascii="Arial" w:hAnsi="Arial" w:cs="Arial"/>
          <w:sz w:val="22"/>
          <w:szCs w:val="22"/>
        </w:rPr>
        <w:t>.</w:t>
      </w:r>
    </w:p>
    <w:p w:rsidR="00F21DEA" w:rsidRPr="00D104F4" w:rsidRDefault="00F21DEA" w:rsidP="00582ACF">
      <w:pPr>
        <w:jc w:val="center"/>
        <w:rPr>
          <w:rFonts w:ascii="Arial" w:hAnsi="Arial" w:cs="Arial"/>
          <w:b/>
          <w:sz w:val="22"/>
          <w:szCs w:val="22"/>
        </w:rPr>
      </w:pPr>
      <w:r>
        <w:rPr>
          <w:rFonts w:ascii="Arial" w:hAnsi="Arial" w:cs="Arial"/>
          <w:sz w:val="22"/>
          <w:szCs w:val="22"/>
        </w:rPr>
        <w:t xml:space="preserve">Email: </w:t>
      </w:r>
      <w:r w:rsidR="00D77CF1">
        <w:rPr>
          <w:rFonts w:ascii="Arial" w:hAnsi="Arial" w:cs="Arial"/>
          <w:sz w:val="22"/>
          <w:szCs w:val="22"/>
        </w:rPr>
        <w:fldChar w:fldCharType="begin"/>
      </w:r>
      <w:r w:rsidR="00D77CF1">
        <w:rPr>
          <w:rFonts w:ascii="Arial" w:hAnsi="Arial" w:cs="Arial"/>
          <w:sz w:val="22"/>
          <w:szCs w:val="22"/>
        </w:rPr>
        <w:instrText xml:space="preserve"> HYPERLINK "mailto:</w:instrText>
      </w:r>
      <w:r w:rsidR="00D77CF1" w:rsidRPr="009B72C0">
        <w:rPr>
          <w:rFonts w:ascii="Arial" w:hAnsi="Arial" w:cs="Arial"/>
          <w:sz w:val="22"/>
          <w:szCs w:val="22"/>
        </w:rPr>
        <w:instrText>ekeln@michigan.gov</w:instrText>
      </w:r>
      <w:r w:rsidR="00D77CF1">
        <w:rPr>
          <w:rFonts w:ascii="Arial" w:hAnsi="Arial" w:cs="Arial"/>
          <w:sz w:val="22"/>
          <w:szCs w:val="22"/>
        </w:rPr>
        <w:instrText xml:space="preserve">" </w:instrText>
      </w:r>
      <w:r w:rsidR="00D77CF1">
        <w:rPr>
          <w:rFonts w:ascii="Arial" w:hAnsi="Arial" w:cs="Arial"/>
          <w:sz w:val="22"/>
          <w:szCs w:val="22"/>
        </w:rPr>
        <w:fldChar w:fldCharType="separate"/>
      </w:r>
      <w:r w:rsidR="00D77CF1" w:rsidRPr="00547ED7">
        <w:rPr>
          <w:rStyle w:val="Hyperlink"/>
          <w:rFonts w:ascii="Arial" w:hAnsi="Arial" w:cs="Arial"/>
          <w:sz w:val="22"/>
          <w:szCs w:val="22"/>
        </w:rPr>
        <w:t>ekeln</w:t>
      </w:r>
      <w:r w:rsidR="00D77CF1" w:rsidRPr="00C8262E">
        <w:rPr>
          <w:rStyle w:val="Hyperlink"/>
          <w:rFonts w:ascii="Arial" w:hAnsi="Arial" w:cs="Arial"/>
          <w:sz w:val="22"/>
          <w:szCs w:val="22"/>
        </w:rPr>
        <w:t>@michigan.gov</w:t>
      </w:r>
      <w:ins w:id="4" w:author="Department Of Information Technology" w:date="2012-02-21T10:09:00Z">
        <w:r w:rsidR="00D77CF1">
          <w:rPr>
            <w:rFonts w:ascii="Arial" w:hAnsi="Arial" w:cs="Arial"/>
            <w:sz w:val="22"/>
            <w:szCs w:val="22"/>
          </w:rPr>
          <w:fldChar w:fldCharType="end"/>
        </w:r>
      </w:ins>
      <w:r>
        <w:rPr>
          <w:rFonts w:ascii="Arial" w:hAnsi="Arial" w:cs="Arial"/>
          <w:sz w:val="22"/>
          <w:szCs w:val="22"/>
        </w:rPr>
        <w:t xml:space="preserve"> </w:t>
      </w:r>
    </w:p>
    <w:p w:rsidR="00F21DEA" w:rsidRPr="00E71C2A" w:rsidRDefault="00F21DEA" w:rsidP="00DD18D0">
      <w:pPr>
        <w:rPr>
          <w:rFonts w:ascii="Arial" w:hAnsi="Arial" w:cs="Arial"/>
          <w:b/>
          <w:sz w:val="28"/>
          <w:szCs w:val="28"/>
        </w:rPr>
      </w:pPr>
    </w:p>
    <w:p w:rsidR="00F21DEA" w:rsidRPr="00D104F4" w:rsidRDefault="00F21DEA" w:rsidP="00E71C2A">
      <w:pPr>
        <w:jc w:val="center"/>
        <w:rPr>
          <w:rFonts w:ascii="Arial" w:hAnsi="Arial" w:cs="Arial"/>
          <w:b/>
        </w:rPr>
      </w:pPr>
      <w:r w:rsidRPr="00D104F4">
        <w:rPr>
          <w:rFonts w:ascii="Arial" w:hAnsi="Arial" w:cs="Arial"/>
          <w:b/>
        </w:rPr>
        <w:t>SYSTEM REQUIREMENTS</w:t>
      </w:r>
    </w:p>
    <w:p w:rsidR="00F21DEA" w:rsidRDefault="00F21DEA" w:rsidP="00E71C2A">
      <w:pPr>
        <w:jc w:val="center"/>
        <w:rPr>
          <w:rFonts w:ascii="Arial" w:hAnsi="Arial" w:cs="Arial"/>
          <w:b/>
          <w:sz w:val="28"/>
          <w:szCs w:val="28"/>
        </w:rPr>
      </w:pPr>
    </w:p>
    <w:p w:rsidR="00F21DEA" w:rsidRDefault="00F21DEA" w:rsidP="00B768C2">
      <w:pPr>
        <w:rPr>
          <w:rFonts w:ascii="Arial" w:hAnsi="Arial" w:cs="Arial"/>
          <w:sz w:val="22"/>
          <w:szCs w:val="22"/>
        </w:rPr>
      </w:pPr>
      <w:r>
        <w:rPr>
          <w:rFonts w:ascii="Arial" w:hAnsi="Arial" w:cs="Arial"/>
          <w:sz w:val="22"/>
          <w:szCs w:val="22"/>
        </w:rPr>
        <w:t xml:space="preserve">The </w:t>
      </w:r>
      <w:r w:rsidRPr="00D104F4">
        <w:rPr>
          <w:rFonts w:ascii="Arial" w:hAnsi="Arial" w:cs="Arial"/>
          <w:sz w:val="22"/>
          <w:szCs w:val="22"/>
        </w:rPr>
        <w:t>Mapper</w:t>
      </w:r>
      <w:r>
        <w:rPr>
          <w:rFonts w:ascii="Arial" w:hAnsi="Arial" w:cs="Arial"/>
          <w:sz w:val="22"/>
          <w:szCs w:val="22"/>
        </w:rPr>
        <w:t xml:space="preserve"> has been optimized for Internet Explorer </w:t>
      </w:r>
      <w:r w:rsidRPr="00D104F4">
        <w:rPr>
          <w:rFonts w:ascii="Arial" w:hAnsi="Arial" w:cs="Arial"/>
          <w:sz w:val="22"/>
          <w:szCs w:val="22"/>
        </w:rPr>
        <w:t xml:space="preserve">Version 6.0 </w:t>
      </w:r>
      <w:r>
        <w:rPr>
          <w:rFonts w:ascii="Arial" w:hAnsi="Arial" w:cs="Arial"/>
          <w:sz w:val="22"/>
          <w:szCs w:val="22"/>
        </w:rPr>
        <w:t>and</w:t>
      </w:r>
      <w:r w:rsidRPr="00D104F4">
        <w:rPr>
          <w:rFonts w:ascii="Arial" w:hAnsi="Arial" w:cs="Arial"/>
          <w:sz w:val="22"/>
          <w:szCs w:val="22"/>
        </w:rPr>
        <w:t xml:space="preserve"> higher the</w:t>
      </w:r>
      <w:r>
        <w:rPr>
          <w:rFonts w:ascii="Arial" w:hAnsi="Arial" w:cs="Arial"/>
          <w:sz w:val="22"/>
          <w:szCs w:val="22"/>
        </w:rPr>
        <w:t xml:space="preserve"> web browsers </w:t>
      </w:r>
      <w:r w:rsidRPr="00D104F4">
        <w:rPr>
          <w:rFonts w:ascii="Arial" w:hAnsi="Arial" w:cs="Arial"/>
          <w:sz w:val="22"/>
          <w:szCs w:val="22"/>
        </w:rPr>
        <w:t>Mozilla Firefox</w:t>
      </w:r>
      <w:r>
        <w:rPr>
          <w:rFonts w:ascii="Arial" w:hAnsi="Arial" w:cs="Arial"/>
          <w:sz w:val="22"/>
          <w:szCs w:val="22"/>
        </w:rPr>
        <w:t xml:space="preserve">, Google Chrome, and Safari also work on the Mapper but we cannot guarantee full functionality. The </w:t>
      </w:r>
      <w:r w:rsidRPr="00D104F4">
        <w:rPr>
          <w:rFonts w:ascii="Arial" w:hAnsi="Arial" w:cs="Arial"/>
          <w:sz w:val="22"/>
          <w:szCs w:val="22"/>
        </w:rPr>
        <w:t>Mapper uses “pop-ups”</w:t>
      </w:r>
      <w:r>
        <w:rPr>
          <w:rFonts w:ascii="Arial" w:hAnsi="Arial" w:cs="Arial"/>
          <w:sz w:val="22"/>
          <w:szCs w:val="22"/>
        </w:rPr>
        <w:t xml:space="preserve">, so make </w:t>
      </w:r>
      <w:r w:rsidRPr="00D104F4">
        <w:rPr>
          <w:rFonts w:ascii="Arial" w:hAnsi="Arial" w:cs="Arial"/>
          <w:sz w:val="22"/>
          <w:szCs w:val="22"/>
        </w:rPr>
        <w:t xml:space="preserve">sure that they are </w:t>
      </w:r>
      <w:r w:rsidRPr="00D104F4">
        <w:rPr>
          <w:rFonts w:ascii="Arial" w:hAnsi="Arial" w:cs="Arial"/>
          <w:b/>
          <w:sz w:val="22"/>
          <w:szCs w:val="22"/>
        </w:rPr>
        <w:t>enabled</w:t>
      </w:r>
      <w:r w:rsidRPr="00D104F4">
        <w:rPr>
          <w:rFonts w:ascii="Arial" w:hAnsi="Arial" w:cs="Arial"/>
          <w:sz w:val="22"/>
          <w:szCs w:val="22"/>
        </w:rPr>
        <w:t xml:space="preserve"> in the web browser</w:t>
      </w:r>
    </w:p>
    <w:p w:rsidR="00D46EA6" w:rsidRDefault="00D46EA6" w:rsidP="00D46EA6">
      <w:pPr>
        <w:rPr>
          <w:ins w:id="5" w:author="Department Of Information Technology" w:date="2012-02-16T08:26:00Z"/>
          <w:rFonts w:ascii="Arial" w:hAnsi="Arial" w:cs="Arial"/>
          <w:sz w:val="22"/>
          <w:szCs w:val="22"/>
        </w:rPr>
      </w:pPr>
    </w:p>
    <w:p w:rsidR="00F21DEA" w:rsidRPr="00E65459" w:rsidRDefault="00F21DEA" w:rsidP="00E65459">
      <w:pPr>
        <w:jc w:val="center"/>
        <w:rPr>
          <w:rFonts w:ascii="Arial" w:hAnsi="Arial" w:cs="Arial"/>
          <w:b/>
        </w:rPr>
      </w:pPr>
      <w:r>
        <w:rPr>
          <w:rFonts w:ascii="Arial" w:hAnsi="Arial" w:cs="Arial"/>
          <w:b/>
        </w:rPr>
        <w:t>PROGRAM DEFINITIONS</w:t>
      </w:r>
    </w:p>
    <w:p w:rsidR="00F21DEA" w:rsidRDefault="00F21DEA" w:rsidP="00E65459">
      <w:pPr>
        <w:jc w:val="center"/>
        <w:rPr>
          <w:rFonts w:ascii="Arial" w:hAnsi="Arial" w:cs="Arial"/>
          <w:b/>
          <w:sz w:val="22"/>
          <w:szCs w:val="22"/>
        </w:rPr>
      </w:pPr>
    </w:p>
    <w:p w:rsidR="00F21DEA" w:rsidRDefault="00F21DEA" w:rsidP="00477A12">
      <w:pPr>
        <w:rPr>
          <w:rFonts w:ascii="Arial" w:hAnsi="Arial" w:cs="Arial"/>
          <w:sz w:val="22"/>
          <w:szCs w:val="22"/>
        </w:rPr>
      </w:pPr>
      <w:r w:rsidRPr="00E65459">
        <w:rPr>
          <w:rFonts w:ascii="Arial" w:hAnsi="Arial" w:cs="Arial"/>
          <w:bCs/>
          <w:sz w:val="22"/>
          <w:szCs w:val="22"/>
          <w:u w:val="single"/>
        </w:rPr>
        <w:t>Active Underground Storage Tank Facilities</w:t>
      </w:r>
      <w:r w:rsidRPr="00E65459">
        <w:rPr>
          <w:rFonts w:ascii="Arial" w:hAnsi="Arial" w:cs="Arial"/>
          <w:sz w:val="22"/>
          <w:szCs w:val="22"/>
        </w:rPr>
        <w:t xml:space="preserve"> are those regulated under </w:t>
      </w:r>
      <w:hyperlink r:id="rId13" w:tgtFrame="_blank" w:history="1">
        <w:r w:rsidRPr="00E65459">
          <w:rPr>
            <w:rStyle w:val="Hyperlink"/>
            <w:rFonts w:ascii="Arial" w:hAnsi="Arial" w:cs="Arial"/>
            <w:sz w:val="22"/>
            <w:szCs w:val="22"/>
          </w:rPr>
          <w:t>Part 211</w:t>
        </w:r>
      </w:hyperlink>
      <w:r w:rsidRPr="00E65459">
        <w:rPr>
          <w:rFonts w:ascii="Arial" w:hAnsi="Arial" w:cs="Arial"/>
          <w:sz w:val="22"/>
          <w:szCs w:val="22"/>
        </w:rPr>
        <w:t> where there is at least one tank at the facility that is not closed in place or removed.  There may be closed tanks or active non-regulated tanks (such as heating oil tanks) present at the facility.</w:t>
      </w:r>
    </w:p>
    <w:p w:rsidR="00B506F8" w:rsidRPr="00E65459" w:rsidRDefault="00B506F8" w:rsidP="00477A12">
      <w:pPr>
        <w:rPr>
          <w:rFonts w:ascii="Arial" w:hAnsi="Arial" w:cs="Arial"/>
          <w:sz w:val="22"/>
          <w:szCs w:val="22"/>
        </w:rPr>
      </w:pPr>
    </w:p>
    <w:p w:rsidR="00F21DEA" w:rsidRPr="00E65459" w:rsidRDefault="00F21DEA" w:rsidP="00477A12">
      <w:pPr>
        <w:rPr>
          <w:rFonts w:ascii="Arial" w:hAnsi="Arial" w:cs="Arial"/>
          <w:sz w:val="22"/>
          <w:szCs w:val="22"/>
        </w:rPr>
      </w:pPr>
      <w:r w:rsidRPr="00E65459">
        <w:rPr>
          <w:rFonts w:ascii="Arial" w:hAnsi="Arial" w:cs="Arial"/>
          <w:bCs/>
          <w:sz w:val="22"/>
          <w:szCs w:val="22"/>
          <w:u w:val="single"/>
        </w:rPr>
        <w:t>Closed Underground Storage Tank Facilities</w:t>
      </w:r>
      <w:r w:rsidRPr="00E65459">
        <w:rPr>
          <w:rFonts w:ascii="Arial" w:hAnsi="Arial" w:cs="Arial"/>
          <w:sz w:val="22"/>
          <w:szCs w:val="22"/>
        </w:rPr>
        <w:t xml:space="preserve"> are those where all tanks that are regulated under </w:t>
      </w:r>
      <w:hyperlink r:id="rId14" w:history="1">
        <w:r w:rsidRPr="005669AB">
          <w:rPr>
            <w:rStyle w:val="Hyperlink"/>
            <w:rFonts w:ascii="Arial" w:hAnsi="Arial" w:cs="Arial"/>
            <w:sz w:val="22"/>
            <w:szCs w:val="22"/>
          </w:rPr>
          <w:t>Part 211</w:t>
        </w:r>
      </w:hyperlink>
      <w:ins w:id="6" w:author="Yusaf, Mohammad (DEQ)" w:date="2012-02-21T09:34:00Z">
        <w:r>
          <w:rPr>
            <w:rFonts w:ascii="Arial" w:hAnsi="Arial" w:cs="Arial"/>
            <w:sz w:val="22"/>
            <w:szCs w:val="22"/>
          </w:rPr>
          <w:t xml:space="preserve"> </w:t>
        </w:r>
      </w:ins>
      <w:r w:rsidRPr="00E65459">
        <w:rPr>
          <w:rFonts w:ascii="Arial" w:hAnsi="Arial" w:cs="Arial"/>
          <w:sz w:val="22"/>
          <w:szCs w:val="22"/>
        </w:rPr>
        <w:t>are closed. There may be non-regulated active tanks at the facility, such as heating oil tanks, or tanks that are smaller than the regulatory cutoff. </w:t>
      </w:r>
    </w:p>
    <w:p w:rsidR="00F21DEA" w:rsidRPr="00E65459" w:rsidRDefault="00F21DEA" w:rsidP="00477A12">
      <w:pPr>
        <w:rPr>
          <w:rFonts w:ascii="Arial" w:hAnsi="Arial" w:cs="Arial"/>
          <w:sz w:val="22"/>
          <w:szCs w:val="22"/>
        </w:rPr>
      </w:pPr>
      <w:r w:rsidRPr="00E65459">
        <w:rPr>
          <w:rFonts w:ascii="Arial" w:hAnsi="Arial" w:cs="Arial"/>
          <w:sz w:val="22"/>
          <w:szCs w:val="22"/>
        </w:rPr>
        <w:t> </w:t>
      </w:r>
    </w:p>
    <w:p w:rsidR="00F21DEA" w:rsidRPr="00E65459" w:rsidRDefault="00F21DEA" w:rsidP="00477A12">
      <w:pPr>
        <w:rPr>
          <w:rFonts w:ascii="Arial" w:hAnsi="Arial" w:cs="Arial"/>
          <w:sz w:val="22"/>
          <w:szCs w:val="22"/>
        </w:rPr>
      </w:pPr>
      <w:r w:rsidRPr="00E65459">
        <w:rPr>
          <w:rFonts w:ascii="Arial" w:hAnsi="Arial" w:cs="Arial"/>
          <w:bCs/>
          <w:sz w:val="22"/>
          <w:szCs w:val="22"/>
          <w:u w:val="single"/>
        </w:rPr>
        <w:t>Open Leaking Underground Storage Tank Site</w:t>
      </w:r>
      <w:r w:rsidRPr="00E65459">
        <w:rPr>
          <w:rFonts w:ascii="Arial" w:hAnsi="Arial" w:cs="Arial"/>
          <w:sz w:val="22"/>
          <w:szCs w:val="22"/>
        </w:rPr>
        <w:t xml:space="preserve"> is a location where a release has occurred from an underground storage tank system regulated under </w:t>
      </w:r>
      <w:hyperlink r:id="rId15" w:tgtFrame="_blank" w:history="1">
        <w:r w:rsidRPr="00E65459">
          <w:rPr>
            <w:rStyle w:val="Hyperlink"/>
            <w:rFonts w:ascii="Arial" w:hAnsi="Arial" w:cs="Arial"/>
            <w:sz w:val="22"/>
            <w:szCs w:val="22"/>
          </w:rPr>
          <w:t>Part 213</w:t>
        </w:r>
      </w:hyperlink>
      <w:r w:rsidRPr="00E65459">
        <w:rPr>
          <w:rFonts w:ascii="Arial" w:hAnsi="Arial" w:cs="Arial"/>
          <w:sz w:val="22"/>
          <w:szCs w:val="22"/>
        </w:rPr>
        <w:t>, and where corrective actions have not been completed to meet the appropriate land use criteria.  An OPEN LUST site may have more than one confirmed release.</w:t>
      </w:r>
    </w:p>
    <w:p w:rsidR="00F21DEA" w:rsidRPr="00E65459" w:rsidRDefault="00F21DEA" w:rsidP="00477A12">
      <w:pPr>
        <w:rPr>
          <w:rFonts w:ascii="Arial" w:hAnsi="Arial" w:cs="Arial"/>
          <w:sz w:val="22"/>
          <w:szCs w:val="22"/>
        </w:rPr>
      </w:pPr>
      <w:r w:rsidRPr="00E65459">
        <w:rPr>
          <w:rFonts w:ascii="Arial" w:hAnsi="Arial" w:cs="Arial"/>
          <w:sz w:val="22"/>
          <w:szCs w:val="22"/>
        </w:rPr>
        <w:t> </w:t>
      </w:r>
    </w:p>
    <w:p w:rsidR="00F21DEA" w:rsidRPr="00E65459" w:rsidRDefault="00F21DEA" w:rsidP="00477A12">
      <w:pPr>
        <w:rPr>
          <w:rFonts w:ascii="Arial" w:hAnsi="Arial" w:cs="Arial"/>
          <w:sz w:val="22"/>
          <w:szCs w:val="22"/>
        </w:rPr>
      </w:pPr>
      <w:r w:rsidRPr="00E65459">
        <w:rPr>
          <w:rFonts w:ascii="Arial" w:hAnsi="Arial" w:cs="Arial"/>
          <w:bCs/>
          <w:sz w:val="22"/>
          <w:szCs w:val="22"/>
          <w:u w:val="single"/>
        </w:rPr>
        <w:lastRenderedPageBreak/>
        <w:t>Closed Leaking Underground Storage Tank Site</w:t>
      </w:r>
      <w:r w:rsidRPr="00E65459">
        <w:rPr>
          <w:rFonts w:ascii="Arial" w:hAnsi="Arial" w:cs="Arial"/>
          <w:sz w:val="22"/>
          <w:szCs w:val="22"/>
        </w:rPr>
        <w:t xml:space="preserve"> means a location where a release has occurred from an underground storage tank system, and where corrective actions have been completed to meet the appropriate land use criteria. The MDEQ may or may not have reviewed and concurred with the conclusion that the corrective action meets criteria.</w:t>
      </w:r>
    </w:p>
    <w:p w:rsidR="00F21DEA" w:rsidRPr="00E65459" w:rsidRDefault="00F21DEA" w:rsidP="00477A12">
      <w:pPr>
        <w:rPr>
          <w:rFonts w:ascii="Arial" w:hAnsi="Arial" w:cs="Arial"/>
          <w:sz w:val="22"/>
          <w:szCs w:val="22"/>
        </w:rPr>
      </w:pPr>
      <w:r w:rsidRPr="00E65459">
        <w:rPr>
          <w:rFonts w:ascii="Arial" w:hAnsi="Arial" w:cs="Arial"/>
          <w:sz w:val="22"/>
          <w:szCs w:val="22"/>
        </w:rPr>
        <w:t> </w:t>
      </w:r>
    </w:p>
    <w:p w:rsidR="00F21DEA" w:rsidRPr="00E65459" w:rsidRDefault="00DA3AAE" w:rsidP="00477A12">
      <w:pPr>
        <w:rPr>
          <w:rFonts w:ascii="Arial" w:hAnsi="Arial" w:cs="Arial"/>
          <w:sz w:val="22"/>
          <w:szCs w:val="22"/>
        </w:rPr>
      </w:pPr>
      <w:hyperlink r:id="rId16" w:history="1">
        <w:r w:rsidR="00F21DEA" w:rsidRPr="002805DC">
          <w:rPr>
            <w:rStyle w:val="Hyperlink"/>
            <w:rFonts w:ascii="Arial" w:hAnsi="Arial" w:cs="Arial"/>
            <w:bCs/>
            <w:sz w:val="22"/>
            <w:szCs w:val="22"/>
          </w:rPr>
          <w:t>Part 201</w:t>
        </w:r>
      </w:hyperlink>
      <w:r w:rsidR="00F21DEA" w:rsidRPr="00E65459">
        <w:rPr>
          <w:rFonts w:ascii="Arial" w:hAnsi="Arial" w:cs="Arial"/>
          <w:sz w:val="22"/>
          <w:szCs w:val="22"/>
        </w:rPr>
        <w:t>:  A Part 201 Listed site is a location that has been evaluated and scored by the MDEQ using the Part 201 scoring model. The location is or includes a "facility" as defined by Part</w:t>
      </w:r>
      <w:r w:rsidR="00F21DEA" w:rsidRPr="00477A12">
        <w:rPr>
          <w:rFonts w:ascii="Arial" w:hAnsi="Arial" w:cs="Arial"/>
          <w:sz w:val="22"/>
          <w:szCs w:val="22"/>
        </w:rPr>
        <w:t> 201</w:t>
      </w:r>
      <w:r w:rsidR="00F21DEA" w:rsidRPr="00E65459">
        <w:rPr>
          <w:rFonts w:ascii="Arial" w:hAnsi="Arial" w:cs="Arial"/>
          <w:sz w:val="22"/>
          <w:szCs w:val="22"/>
        </w:rPr>
        <w:t>, where there has been a release of a hazardous substance(s) in excess of the Part 201 residential criteria, and/or where corrective actions have not been completed under Part 201 to meet the applicable cleanup criteria for unrestricted residential use. The Part 201 List does not include all of the sites of contamination that are subject to regulation under Part 201 because owners are not required to inform the MDEQ about the sites and can pursue cleanup independently. Sites of environmental contamination that are not known to MDEQ are not on the list, nor are sites with releases that resulted in low environmental impact.</w:t>
      </w:r>
    </w:p>
    <w:p w:rsidR="00F21DEA" w:rsidRPr="00E65459" w:rsidRDefault="00F21DEA" w:rsidP="00477A12">
      <w:pPr>
        <w:rPr>
          <w:rFonts w:ascii="Arial" w:hAnsi="Arial" w:cs="Arial"/>
          <w:sz w:val="22"/>
          <w:szCs w:val="22"/>
        </w:rPr>
      </w:pPr>
      <w:r w:rsidRPr="00E65459">
        <w:rPr>
          <w:rFonts w:ascii="Arial" w:hAnsi="Arial" w:cs="Arial"/>
          <w:sz w:val="22"/>
          <w:szCs w:val="22"/>
        </w:rPr>
        <w:t>A deleted site has been removed from the Part 201 List because information known to the MDEQ at the time of the evaluation does not support inclusion on the Part 201 List. This designation is often applied to sites where changes in cleanup criteria resulted in a determination that the site no longer exceeds any applicable cleanup criterion.</w:t>
      </w:r>
    </w:p>
    <w:p w:rsidR="00F21DEA" w:rsidRPr="00E65459" w:rsidRDefault="00F21DEA" w:rsidP="00477A12">
      <w:pPr>
        <w:rPr>
          <w:rFonts w:ascii="Arial" w:hAnsi="Arial" w:cs="Arial"/>
          <w:sz w:val="22"/>
          <w:szCs w:val="22"/>
        </w:rPr>
      </w:pPr>
      <w:r w:rsidRPr="00E65459">
        <w:rPr>
          <w:rFonts w:ascii="Arial" w:hAnsi="Arial" w:cs="Arial"/>
          <w:sz w:val="22"/>
          <w:szCs w:val="22"/>
        </w:rPr>
        <w:t>A delisted site has been removed from the Part 201 List because response actions have reduced the levels of contaminants to concentrations which meet or are below the criteria for unrestricted residential use.</w:t>
      </w:r>
    </w:p>
    <w:p w:rsidR="00F21DEA" w:rsidRDefault="00F21DEA" w:rsidP="00477A12">
      <w:pPr>
        <w:rPr>
          <w:rFonts w:ascii="Arial" w:hAnsi="Arial" w:cs="Arial"/>
          <w:sz w:val="22"/>
          <w:szCs w:val="22"/>
        </w:rPr>
      </w:pPr>
      <w:r w:rsidRPr="00E65459">
        <w:rPr>
          <w:rFonts w:ascii="Arial" w:hAnsi="Arial" w:cs="Arial"/>
          <w:sz w:val="22"/>
          <w:szCs w:val="22"/>
        </w:rPr>
        <w:t>The list DOES NOT include the sites of contamination regulated under Part 213, Leaking Underground Storage Tanks, of Act 451.</w:t>
      </w:r>
    </w:p>
    <w:p w:rsidR="00D46EA6" w:rsidRDefault="00D46EA6" w:rsidP="00477A12">
      <w:pPr>
        <w:rPr>
          <w:rFonts w:ascii="Arial" w:hAnsi="Arial" w:cs="Arial"/>
          <w:sz w:val="22"/>
          <w:szCs w:val="22"/>
        </w:rPr>
      </w:pPr>
    </w:p>
    <w:p w:rsidR="00D46EA6" w:rsidRPr="00E65459" w:rsidRDefault="00D46EA6" w:rsidP="00477A12">
      <w:pPr>
        <w:rPr>
          <w:rFonts w:ascii="Arial" w:hAnsi="Arial" w:cs="Arial"/>
          <w:sz w:val="22"/>
          <w:szCs w:val="22"/>
        </w:rPr>
      </w:pPr>
      <w:r w:rsidRPr="00D46EA6">
        <w:rPr>
          <w:rFonts w:ascii="Arial" w:hAnsi="Arial" w:cs="Arial"/>
          <w:sz w:val="22"/>
          <w:szCs w:val="22"/>
          <w:u w:val="single"/>
        </w:rPr>
        <w:t>Land Use Restriction</w:t>
      </w:r>
      <w:r>
        <w:rPr>
          <w:rFonts w:ascii="Arial" w:hAnsi="Arial" w:cs="Arial"/>
          <w:sz w:val="22"/>
          <w:szCs w:val="22"/>
        </w:rPr>
        <w:t xml:space="preserve"> is a recorded environmental resource restriction that has been used to aide in the closure of a site of contamination.  The locations identified in this web application are only the restrictions that have been sent to the Department of Environmental Quality in Lansing, Michigan.  The user should contact the County Register of Deeds Office to obtain a complete listing.</w:t>
      </w:r>
    </w:p>
    <w:p w:rsidR="00F21DEA" w:rsidRPr="00477A12" w:rsidRDefault="00F21DEA" w:rsidP="00477A12">
      <w:pPr>
        <w:rPr>
          <w:rFonts w:ascii="Arial" w:hAnsi="Arial" w:cs="Arial"/>
          <w:b/>
          <w:sz w:val="22"/>
          <w:szCs w:val="22"/>
        </w:rPr>
      </w:pPr>
    </w:p>
    <w:p w:rsidR="00F21DEA" w:rsidRDefault="00F21DEA" w:rsidP="00E65459">
      <w:pPr>
        <w:jc w:val="center"/>
        <w:rPr>
          <w:rFonts w:ascii="Arial" w:hAnsi="Arial" w:cs="Arial"/>
          <w:sz w:val="22"/>
          <w:szCs w:val="22"/>
        </w:rPr>
      </w:pPr>
      <w:r w:rsidRPr="00E65459">
        <w:rPr>
          <w:rFonts w:ascii="Arial" w:hAnsi="Arial" w:cs="Arial"/>
          <w:b/>
        </w:rPr>
        <w:t>DISCLAIMER</w:t>
      </w:r>
      <w:r w:rsidRPr="00D104F4">
        <w:rPr>
          <w:rFonts w:ascii="Arial" w:hAnsi="Arial" w:cs="Arial"/>
          <w:sz w:val="22"/>
          <w:szCs w:val="22"/>
        </w:rPr>
        <w:t>.</w:t>
      </w:r>
    </w:p>
    <w:p w:rsidR="00F21DEA" w:rsidRDefault="00F21DEA" w:rsidP="00E65459">
      <w:pPr>
        <w:jc w:val="center"/>
        <w:rPr>
          <w:rFonts w:ascii="Arial" w:hAnsi="Arial" w:cs="Arial"/>
          <w:sz w:val="22"/>
          <w:szCs w:val="22"/>
        </w:rPr>
      </w:pPr>
    </w:p>
    <w:p w:rsidR="00F21DEA" w:rsidRDefault="00F21DEA" w:rsidP="00477A12">
      <w:pPr>
        <w:rPr>
          <w:rFonts w:ascii="Arial" w:hAnsi="Arial" w:cs="Arial"/>
          <w:sz w:val="22"/>
          <w:szCs w:val="22"/>
        </w:rPr>
      </w:pPr>
      <w:r w:rsidRPr="00477A12">
        <w:rPr>
          <w:rFonts w:ascii="Arial" w:hAnsi="Arial" w:cs="Arial"/>
          <w:sz w:val="22"/>
          <w:szCs w:val="22"/>
        </w:rPr>
        <w:t xml:space="preserve">The information is based in part on forms provided to the Michigan Department of Environmental Quality (MDEQ) by the owner and/or his/her consultant. The information may not be reflective of actual site and tank data due to various reasons, such as the owner's failure to report changes, an error in reporting ownership changes, and data entry errors.  The locations on the maps have been identified by address matching and the use of global positioning system (GPS) instruments. There are a few sites for which the latitude and longitude information is missing and so the sites will </w:t>
      </w:r>
      <w:r w:rsidRPr="00477A12">
        <w:rPr>
          <w:rFonts w:ascii="Arial" w:hAnsi="Arial" w:cs="Arial"/>
          <w:sz w:val="22"/>
          <w:szCs w:val="22"/>
          <w:u w:val="single"/>
        </w:rPr>
        <w:t>not</w:t>
      </w:r>
      <w:r w:rsidRPr="00477A12">
        <w:rPr>
          <w:rFonts w:ascii="Arial" w:hAnsi="Arial" w:cs="Arial"/>
          <w:sz w:val="22"/>
          <w:szCs w:val="22"/>
        </w:rPr>
        <w:t xml:space="preserve"> appear in the "Michigan Environmental Mapper." For the complete list of sites</w:t>
      </w:r>
      <w:r>
        <w:rPr>
          <w:rFonts w:ascii="Arial" w:hAnsi="Arial" w:cs="Arial"/>
          <w:sz w:val="22"/>
          <w:szCs w:val="22"/>
        </w:rPr>
        <w:t>, known to the MDEQ, see the following links:</w:t>
      </w:r>
    </w:p>
    <w:p w:rsidR="00F21DEA" w:rsidRDefault="00DA3AAE" w:rsidP="00283F65">
      <w:pPr>
        <w:pStyle w:val="ListParagraph"/>
        <w:numPr>
          <w:ilvl w:val="0"/>
          <w:numId w:val="5"/>
        </w:numPr>
        <w:rPr>
          <w:rFonts w:ascii="Arial" w:hAnsi="Arial" w:cs="Arial"/>
          <w:sz w:val="22"/>
          <w:szCs w:val="22"/>
        </w:rPr>
      </w:pPr>
      <w:hyperlink r:id="rId17" w:history="1">
        <w:r w:rsidR="00F21DEA" w:rsidRPr="002805DC">
          <w:rPr>
            <w:rStyle w:val="Hyperlink"/>
            <w:rFonts w:ascii="Arial" w:hAnsi="Arial" w:cs="Arial"/>
            <w:sz w:val="22"/>
            <w:szCs w:val="22"/>
          </w:rPr>
          <w:t>Par</w:t>
        </w:r>
        <w:r w:rsidR="00B506F8">
          <w:rPr>
            <w:rStyle w:val="Hyperlink"/>
            <w:rFonts w:ascii="Arial" w:hAnsi="Arial" w:cs="Arial"/>
            <w:sz w:val="22"/>
            <w:szCs w:val="22"/>
          </w:rPr>
          <w:t>t 211 and Part 213 sites/facilities</w:t>
        </w:r>
      </w:hyperlink>
    </w:p>
    <w:p w:rsidR="00F21DEA" w:rsidRDefault="00DA3AAE" w:rsidP="00283F65">
      <w:pPr>
        <w:pStyle w:val="ListParagraph"/>
        <w:numPr>
          <w:ilvl w:val="0"/>
          <w:numId w:val="5"/>
        </w:numPr>
        <w:rPr>
          <w:rFonts w:ascii="Arial" w:hAnsi="Arial" w:cs="Arial"/>
          <w:sz w:val="22"/>
          <w:szCs w:val="22"/>
        </w:rPr>
      </w:pPr>
      <w:hyperlink r:id="rId18" w:history="1">
        <w:r w:rsidR="00F21DEA" w:rsidRPr="002805DC">
          <w:rPr>
            <w:rStyle w:val="Hyperlink"/>
            <w:rFonts w:ascii="Arial" w:hAnsi="Arial" w:cs="Arial"/>
            <w:sz w:val="22"/>
            <w:szCs w:val="22"/>
          </w:rPr>
          <w:t>Part 201 sites</w:t>
        </w:r>
      </w:hyperlink>
    </w:p>
    <w:p w:rsidR="00F21DEA" w:rsidRPr="00283F65" w:rsidRDefault="00F21DEA" w:rsidP="00283F65">
      <w:pPr>
        <w:ind w:left="67"/>
        <w:rPr>
          <w:rFonts w:ascii="Arial" w:hAnsi="Arial" w:cs="Arial"/>
          <w:sz w:val="22"/>
          <w:szCs w:val="22"/>
        </w:rPr>
      </w:pPr>
    </w:p>
    <w:p w:rsidR="00F21DEA" w:rsidRPr="00283F65" w:rsidRDefault="00F21DEA" w:rsidP="00283F65">
      <w:pPr>
        <w:ind w:left="67"/>
        <w:rPr>
          <w:rFonts w:ascii="Arial" w:hAnsi="Arial" w:cs="Arial"/>
          <w:sz w:val="22"/>
          <w:szCs w:val="22"/>
        </w:rPr>
      </w:pPr>
      <w:r w:rsidRPr="00283F65">
        <w:rPr>
          <w:rFonts w:ascii="Arial" w:hAnsi="Arial" w:cs="Arial"/>
          <w:sz w:val="22"/>
          <w:szCs w:val="22"/>
        </w:rPr>
        <w:t>The MDEQ does not make any representations regarding the accuracy of the information nor does it accept any responsibility for errors or omissions contained therein.</w:t>
      </w:r>
    </w:p>
    <w:p w:rsidR="00F21DEA" w:rsidRPr="00F46864" w:rsidRDefault="00F21DEA" w:rsidP="00B520A3">
      <w:pPr>
        <w:jc w:val="center"/>
        <w:rPr>
          <w:rFonts w:ascii="Arial" w:hAnsi="Arial" w:cs="Arial"/>
          <w:b/>
          <w:u w:val="single"/>
        </w:rPr>
      </w:pPr>
      <w:r>
        <w:rPr>
          <w:rFonts w:ascii="Arial" w:hAnsi="Arial" w:cs="Arial"/>
        </w:rPr>
        <w:br w:type="page"/>
      </w:r>
      <w:r w:rsidRPr="00F46864">
        <w:rPr>
          <w:rFonts w:ascii="Arial" w:hAnsi="Arial" w:cs="Arial"/>
          <w:b/>
          <w:u w:val="single"/>
        </w:rPr>
        <w:lastRenderedPageBreak/>
        <w:t>SECTION 1: BASIC OUTLINE &amp; PREVIEW DIAGRAM</w:t>
      </w:r>
    </w:p>
    <w:p w:rsidR="00F21DEA" w:rsidRPr="00D104F4" w:rsidRDefault="00F21DEA" w:rsidP="00B520A3">
      <w:pPr>
        <w:jc w:val="center"/>
        <w:rPr>
          <w:rFonts w:ascii="Arial" w:hAnsi="Arial" w:cs="Arial"/>
          <w:b/>
          <w:sz w:val="22"/>
          <w:szCs w:val="22"/>
          <w:u w:val="single"/>
        </w:rPr>
      </w:pPr>
    </w:p>
    <w:p w:rsidR="00F21DEA" w:rsidRDefault="00F21DEA" w:rsidP="005E768F">
      <w:pPr>
        <w:rPr>
          <w:rFonts w:ascii="Arial" w:hAnsi="Arial" w:cs="Arial"/>
          <w:sz w:val="22"/>
          <w:szCs w:val="22"/>
        </w:rPr>
      </w:pPr>
      <w:r>
        <w:rPr>
          <w:rFonts w:ascii="Arial" w:hAnsi="Arial" w:cs="Arial"/>
          <w:sz w:val="22"/>
          <w:szCs w:val="22"/>
        </w:rPr>
        <w:t xml:space="preserve">The Michigan </w:t>
      </w:r>
      <w:r w:rsidRPr="00F46864">
        <w:rPr>
          <w:rFonts w:ascii="Arial" w:hAnsi="Arial" w:cs="Arial"/>
          <w:sz w:val="22"/>
          <w:szCs w:val="22"/>
        </w:rPr>
        <w:t xml:space="preserve">Environmental Mapper </w:t>
      </w:r>
      <w:r>
        <w:rPr>
          <w:rFonts w:ascii="Arial" w:hAnsi="Arial" w:cs="Arial"/>
          <w:sz w:val="22"/>
          <w:szCs w:val="22"/>
        </w:rPr>
        <w:t xml:space="preserve">(Mapper) </w:t>
      </w:r>
      <w:r w:rsidRPr="00F46864">
        <w:rPr>
          <w:rFonts w:ascii="Arial" w:hAnsi="Arial" w:cs="Arial"/>
          <w:sz w:val="22"/>
          <w:szCs w:val="22"/>
        </w:rPr>
        <w:t xml:space="preserve">is an </w:t>
      </w:r>
      <w:r>
        <w:rPr>
          <w:rFonts w:ascii="Arial" w:hAnsi="Arial" w:cs="Arial"/>
          <w:sz w:val="22"/>
          <w:szCs w:val="22"/>
        </w:rPr>
        <w:t>online</w:t>
      </w:r>
      <w:r w:rsidRPr="00F46864">
        <w:rPr>
          <w:rFonts w:ascii="Arial" w:hAnsi="Arial" w:cs="Arial"/>
          <w:sz w:val="22"/>
          <w:szCs w:val="22"/>
        </w:rPr>
        <w:t xml:space="preserve"> application that has a variety of </w:t>
      </w:r>
      <w:r>
        <w:rPr>
          <w:rFonts w:ascii="Arial" w:hAnsi="Arial" w:cs="Arial"/>
          <w:sz w:val="22"/>
          <w:szCs w:val="22"/>
        </w:rPr>
        <w:t xml:space="preserve">interactive </w:t>
      </w:r>
      <w:r w:rsidRPr="00F46864">
        <w:rPr>
          <w:rFonts w:ascii="Arial" w:hAnsi="Arial" w:cs="Arial"/>
          <w:sz w:val="22"/>
          <w:szCs w:val="22"/>
        </w:rPr>
        <w:t>features</w:t>
      </w:r>
      <w:r>
        <w:rPr>
          <w:rFonts w:ascii="Arial" w:hAnsi="Arial" w:cs="Arial"/>
          <w:sz w:val="22"/>
          <w:szCs w:val="22"/>
        </w:rPr>
        <w:t xml:space="preserve">. </w:t>
      </w:r>
      <w:r w:rsidRPr="00F46864">
        <w:rPr>
          <w:rFonts w:ascii="Arial" w:hAnsi="Arial" w:cs="Arial"/>
          <w:sz w:val="22"/>
          <w:szCs w:val="22"/>
        </w:rPr>
        <w:t xml:space="preserve"> Typical usage of Mapper will follow the</w:t>
      </w:r>
      <w:r>
        <w:rPr>
          <w:rFonts w:ascii="Arial" w:hAnsi="Arial" w:cs="Arial"/>
          <w:sz w:val="22"/>
          <w:szCs w:val="22"/>
        </w:rPr>
        <w:t xml:space="preserve"> following</w:t>
      </w:r>
      <w:r w:rsidRPr="00F46864">
        <w:rPr>
          <w:rFonts w:ascii="Arial" w:hAnsi="Arial" w:cs="Arial"/>
          <w:sz w:val="22"/>
          <w:szCs w:val="22"/>
        </w:rPr>
        <w:t xml:space="preserve"> </w:t>
      </w:r>
      <w:r>
        <w:rPr>
          <w:rFonts w:ascii="Arial" w:hAnsi="Arial" w:cs="Arial"/>
          <w:sz w:val="22"/>
          <w:szCs w:val="22"/>
        </w:rPr>
        <w:t>six</w:t>
      </w:r>
      <w:r w:rsidRPr="00F46864">
        <w:rPr>
          <w:rFonts w:ascii="Arial" w:hAnsi="Arial" w:cs="Arial"/>
          <w:sz w:val="22"/>
          <w:szCs w:val="22"/>
        </w:rPr>
        <w:t xml:space="preserve"> steps:</w:t>
      </w:r>
    </w:p>
    <w:p w:rsidR="00F21DEA" w:rsidRPr="00F46864" w:rsidRDefault="00F21DEA" w:rsidP="005E768F">
      <w:pPr>
        <w:rPr>
          <w:rFonts w:ascii="Arial" w:hAnsi="Arial" w:cs="Arial"/>
          <w:sz w:val="22"/>
          <w:szCs w:val="22"/>
        </w:rPr>
      </w:pPr>
    </w:p>
    <w:p w:rsidR="00F21DEA" w:rsidRPr="00F46864" w:rsidRDefault="00F21DEA" w:rsidP="005E768F">
      <w:pPr>
        <w:numPr>
          <w:ilvl w:val="0"/>
          <w:numId w:val="2"/>
        </w:numPr>
        <w:rPr>
          <w:rFonts w:ascii="Arial" w:hAnsi="Arial" w:cs="Arial"/>
          <w:sz w:val="22"/>
          <w:szCs w:val="22"/>
        </w:rPr>
      </w:pPr>
      <w:r w:rsidRPr="00F46864">
        <w:rPr>
          <w:rFonts w:ascii="Arial" w:hAnsi="Arial" w:cs="Arial"/>
          <w:sz w:val="22"/>
          <w:szCs w:val="22"/>
        </w:rPr>
        <w:t>Use search submenus or zoom tools to locate area of interest</w:t>
      </w:r>
    </w:p>
    <w:p w:rsidR="00F21DEA" w:rsidRPr="00F46864" w:rsidRDefault="00F21DEA" w:rsidP="005E768F">
      <w:pPr>
        <w:rPr>
          <w:rFonts w:ascii="Arial" w:hAnsi="Arial" w:cs="Arial"/>
          <w:sz w:val="22"/>
          <w:szCs w:val="22"/>
        </w:rPr>
      </w:pPr>
    </w:p>
    <w:p w:rsidR="00F21DEA" w:rsidRPr="00F46864" w:rsidRDefault="00F21DEA" w:rsidP="005E768F">
      <w:pPr>
        <w:numPr>
          <w:ilvl w:val="0"/>
          <w:numId w:val="2"/>
        </w:numPr>
        <w:rPr>
          <w:rFonts w:ascii="Arial" w:hAnsi="Arial" w:cs="Arial"/>
          <w:sz w:val="22"/>
          <w:szCs w:val="22"/>
        </w:rPr>
      </w:pPr>
      <w:r>
        <w:rPr>
          <w:rFonts w:ascii="Arial" w:hAnsi="Arial" w:cs="Arial"/>
          <w:sz w:val="22"/>
          <w:szCs w:val="22"/>
        </w:rPr>
        <w:t>Select map</w:t>
      </w:r>
      <w:r w:rsidRPr="00F46864">
        <w:rPr>
          <w:rFonts w:ascii="Arial" w:hAnsi="Arial" w:cs="Arial"/>
          <w:sz w:val="22"/>
          <w:szCs w:val="22"/>
        </w:rPr>
        <w:t xml:space="preserve"> layer(s) to view</w:t>
      </w:r>
      <w:r>
        <w:rPr>
          <w:rFonts w:ascii="Arial" w:hAnsi="Arial" w:cs="Arial"/>
          <w:sz w:val="22"/>
          <w:szCs w:val="22"/>
        </w:rPr>
        <w:t xml:space="preserve"> (Part 201 sites of contamination, leakin</w:t>
      </w:r>
      <w:r w:rsidR="00EE2F30">
        <w:rPr>
          <w:rFonts w:ascii="Arial" w:hAnsi="Arial" w:cs="Arial"/>
          <w:sz w:val="22"/>
          <w:szCs w:val="22"/>
        </w:rPr>
        <w:t>g underground storage tanks,</w:t>
      </w:r>
      <w:r>
        <w:rPr>
          <w:rFonts w:ascii="Arial" w:hAnsi="Arial" w:cs="Arial"/>
          <w:sz w:val="22"/>
          <w:szCs w:val="22"/>
        </w:rPr>
        <w:t xml:space="preserve"> underground storage tanks</w:t>
      </w:r>
      <w:r w:rsidR="00EE2F30">
        <w:rPr>
          <w:rFonts w:ascii="Arial" w:hAnsi="Arial" w:cs="Arial"/>
          <w:sz w:val="22"/>
          <w:szCs w:val="22"/>
        </w:rPr>
        <w:t xml:space="preserve"> and Land Use Restrictions)</w:t>
      </w:r>
      <w:r>
        <w:rPr>
          <w:rFonts w:ascii="Arial" w:hAnsi="Arial" w:cs="Arial"/>
          <w:sz w:val="22"/>
          <w:szCs w:val="22"/>
        </w:rPr>
        <w:t>.</w:t>
      </w:r>
    </w:p>
    <w:p w:rsidR="00F21DEA" w:rsidRPr="00F46864" w:rsidRDefault="00F21DEA" w:rsidP="005E768F">
      <w:pPr>
        <w:pStyle w:val="ListParagraph"/>
        <w:rPr>
          <w:rFonts w:ascii="Arial" w:hAnsi="Arial" w:cs="Arial"/>
          <w:sz w:val="22"/>
          <w:szCs w:val="22"/>
        </w:rPr>
      </w:pPr>
    </w:p>
    <w:p w:rsidR="00F21DEA" w:rsidRPr="00F46864" w:rsidRDefault="00F21DEA" w:rsidP="005E768F">
      <w:pPr>
        <w:numPr>
          <w:ilvl w:val="0"/>
          <w:numId w:val="2"/>
        </w:numPr>
        <w:rPr>
          <w:rFonts w:ascii="Arial" w:hAnsi="Arial" w:cs="Arial"/>
          <w:sz w:val="22"/>
          <w:szCs w:val="22"/>
        </w:rPr>
      </w:pPr>
      <w:r w:rsidRPr="00F46864">
        <w:rPr>
          <w:rFonts w:ascii="Arial" w:hAnsi="Arial" w:cs="Arial"/>
          <w:sz w:val="22"/>
          <w:szCs w:val="22"/>
        </w:rPr>
        <w:t>Modify background map with buttons if desired</w:t>
      </w:r>
    </w:p>
    <w:p w:rsidR="00F21DEA" w:rsidRPr="00F46864" w:rsidRDefault="00F21DEA" w:rsidP="005E768F">
      <w:pPr>
        <w:pStyle w:val="ListParagraph"/>
        <w:rPr>
          <w:rFonts w:ascii="Arial" w:hAnsi="Arial" w:cs="Arial"/>
          <w:sz w:val="22"/>
          <w:szCs w:val="22"/>
        </w:rPr>
      </w:pPr>
    </w:p>
    <w:p w:rsidR="00F21DEA" w:rsidRPr="00F46864" w:rsidRDefault="00F21DEA" w:rsidP="005E768F">
      <w:pPr>
        <w:numPr>
          <w:ilvl w:val="0"/>
          <w:numId w:val="2"/>
        </w:numPr>
        <w:rPr>
          <w:rFonts w:ascii="Arial" w:hAnsi="Arial" w:cs="Arial"/>
          <w:sz w:val="22"/>
          <w:szCs w:val="22"/>
        </w:rPr>
      </w:pPr>
      <w:r w:rsidRPr="00F46864">
        <w:rPr>
          <w:rFonts w:ascii="Arial" w:hAnsi="Arial" w:cs="Arial"/>
          <w:sz w:val="22"/>
          <w:szCs w:val="22"/>
        </w:rPr>
        <w:t>Choose a tool to highlight items of interest</w:t>
      </w:r>
    </w:p>
    <w:p w:rsidR="00F21DEA" w:rsidRPr="00F46864" w:rsidRDefault="00F21DEA" w:rsidP="005E768F">
      <w:pPr>
        <w:pStyle w:val="ListParagraph"/>
        <w:rPr>
          <w:rFonts w:ascii="Arial" w:hAnsi="Arial" w:cs="Arial"/>
          <w:sz w:val="22"/>
          <w:szCs w:val="22"/>
        </w:rPr>
      </w:pPr>
    </w:p>
    <w:p w:rsidR="00F21DEA" w:rsidRPr="00F46864" w:rsidRDefault="00F21DEA" w:rsidP="005E768F">
      <w:pPr>
        <w:numPr>
          <w:ilvl w:val="0"/>
          <w:numId w:val="2"/>
        </w:numPr>
        <w:rPr>
          <w:rFonts w:ascii="Arial" w:hAnsi="Arial" w:cs="Arial"/>
          <w:sz w:val="22"/>
          <w:szCs w:val="22"/>
        </w:rPr>
      </w:pPr>
      <w:r w:rsidRPr="00F46864">
        <w:rPr>
          <w:rFonts w:ascii="Arial" w:hAnsi="Arial" w:cs="Arial"/>
          <w:sz w:val="22"/>
          <w:szCs w:val="22"/>
        </w:rPr>
        <w:t>Select highlighted sites for additional details</w:t>
      </w:r>
    </w:p>
    <w:p w:rsidR="00F21DEA" w:rsidRPr="00F46864" w:rsidRDefault="00F21DEA" w:rsidP="005E768F">
      <w:pPr>
        <w:pStyle w:val="ListParagraph"/>
        <w:rPr>
          <w:rFonts w:ascii="Arial" w:hAnsi="Arial" w:cs="Arial"/>
          <w:sz w:val="22"/>
          <w:szCs w:val="22"/>
        </w:rPr>
      </w:pPr>
    </w:p>
    <w:p w:rsidR="00F21DEA" w:rsidRPr="00F46864" w:rsidRDefault="00F21DEA" w:rsidP="00B520A3">
      <w:pPr>
        <w:numPr>
          <w:ilvl w:val="0"/>
          <w:numId w:val="2"/>
        </w:numPr>
        <w:rPr>
          <w:rFonts w:ascii="Arial" w:hAnsi="Arial" w:cs="Arial"/>
          <w:sz w:val="22"/>
          <w:szCs w:val="22"/>
        </w:rPr>
      </w:pPr>
      <w:r w:rsidRPr="00F46864">
        <w:rPr>
          <w:rFonts w:ascii="Arial" w:hAnsi="Arial" w:cs="Arial"/>
          <w:sz w:val="22"/>
          <w:szCs w:val="22"/>
        </w:rPr>
        <w:t>Use links and tabs to export or print information</w:t>
      </w:r>
    </w:p>
    <w:p w:rsidR="00F21DEA" w:rsidRPr="00F46864" w:rsidRDefault="00F21DEA" w:rsidP="00B520A3">
      <w:pPr>
        <w:rPr>
          <w:rFonts w:ascii="Arial" w:hAnsi="Arial" w:cs="Arial"/>
          <w:sz w:val="22"/>
          <w:szCs w:val="22"/>
        </w:rPr>
      </w:pPr>
    </w:p>
    <w:p w:rsidR="00F21DEA" w:rsidRPr="00E31774" w:rsidRDefault="00F21DEA" w:rsidP="00E31774">
      <w:pPr>
        <w:rPr>
          <w:rFonts w:ascii="Arial" w:hAnsi="Arial" w:cs="Arial"/>
          <w:sz w:val="22"/>
          <w:szCs w:val="22"/>
        </w:rPr>
      </w:pPr>
      <w:r w:rsidRPr="00F46864">
        <w:rPr>
          <w:rFonts w:ascii="Arial" w:hAnsi="Arial" w:cs="Arial"/>
          <w:sz w:val="22"/>
          <w:szCs w:val="22"/>
        </w:rPr>
        <w:t xml:space="preserve">Most of these steps can be initiated from </w:t>
      </w:r>
      <w:r>
        <w:rPr>
          <w:rFonts w:ascii="Arial" w:hAnsi="Arial" w:cs="Arial"/>
          <w:sz w:val="22"/>
          <w:szCs w:val="22"/>
        </w:rPr>
        <w:t xml:space="preserve">the </w:t>
      </w:r>
      <w:r w:rsidRPr="00F46864">
        <w:rPr>
          <w:rFonts w:ascii="Arial" w:hAnsi="Arial" w:cs="Arial"/>
          <w:sz w:val="22"/>
          <w:szCs w:val="22"/>
        </w:rPr>
        <w:t xml:space="preserve">Mapper’s Main Page.  </w:t>
      </w:r>
      <w:r>
        <w:rPr>
          <w:rFonts w:ascii="Arial" w:hAnsi="Arial" w:cs="Arial"/>
          <w:sz w:val="22"/>
          <w:szCs w:val="22"/>
        </w:rPr>
        <w:t>The following</w:t>
      </w:r>
      <w:r w:rsidRPr="00F46864">
        <w:rPr>
          <w:rFonts w:ascii="Arial" w:hAnsi="Arial" w:cs="Arial"/>
          <w:sz w:val="22"/>
          <w:szCs w:val="22"/>
        </w:rPr>
        <w:t xml:space="preserve"> </w:t>
      </w:r>
      <w:r>
        <w:rPr>
          <w:rFonts w:ascii="Arial" w:hAnsi="Arial" w:cs="Arial"/>
          <w:sz w:val="22"/>
          <w:szCs w:val="22"/>
        </w:rPr>
        <w:t>shows</w:t>
      </w:r>
      <w:r w:rsidRPr="00F46864">
        <w:rPr>
          <w:rFonts w:ascii="Arial" w:hAnsi="Arial" w:cs="Arial"/>
          <w:sz w:val="22"/>
          <w:szCs w:val="22"/>
        </w:rPr>
        <w:t xml:space="preserve"> a hybrid map highlighting ten Part 213 sites (both Open and Closed) within a user specified 3-mile point buffer placed in Beulah, Benzie County.  </w:t>
      </w:r>
    </w:p>
    <w:p w:rsidR="00F21DEA" w:rsidRDefault="00F21DEA" w:rsidP="00DE0422">
      <w:pPr>
        <w:jc w:val="center"/>
        <w:rPr>
          <w:rFonts w:ascii="Arial" w:hAnsi="Arial" w:cs="Arial"/>
          <w:b/>
          <w:i/>
          <w:sz w:val="20"/>
          <w:szCs w:val="20"/>
        </w:rPr>
      </w:pPr>
    </w:p>
    <w:p w:rsidR="00F21DEA" w:rsidRDefault="00416F90" w:rsidP="00DE0422">
      <w:pPr>
        <w:jc w:val="center"/>
        <w:rPr>
          <w:rFonts w:ascii="Arial" w:hAnsi="Arial" w:cs="Arial"/>
          <w:b/>
          <w:i/>
          <w:sz w:val="20"/>
          <w:szCs w:val="20"/>
        </w:rPr>
      </w:pPr>
      <w:r>
        <w:rPr>
          <w:noProof/>
        </w:rPr>
        <w:drawing>
          <wp:inline distT="0" distB="0" distL="0" distR="0">
            <wp:extent cx="5105400" cy="3048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048000"/>
                    </a:xfrm>
                    <a:prstGeom prst="rect">
                      <a:avLst/>
                    </a:prstGeom>
                    <a:noFill/>
                    <a:ln>
                      <a:noFill/>
                    </a:ln>
                  </pic:spPr>
                </pic:pic>
              </a:graphicData>
            </a:graphic>
          </wp:inline>
        </w:drawing>
      </w: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Default="00F21DEA" w:rsidP="00DE0422">
      <w:pPr>
        <w:jc w:val="center"/>
        <w:rPr>
          <w:rFonts w:ascii="Arial" w:hAnsi="Arial" w:cs="Arial"/>
          <w:b/>
          <w:i/>
          <w:sz w:val="20"/>
          <w:szCs w:val="20"/>
        </w:rPr>
      </w:pPr>
    </w:p>
    <w:p w:rsidR="00F21DEA" w:rsidRPr="00F46864" w:rsidRDefault="00F21DEA" w:rsidP="00D104F4">
      <w:pPr>
        <w:jc w:val="center"/>
        <w:rPr>
          <w:rFonts w:ascii="Arial" w:hAnsi="Arial" w:cs="Arial"/>
          <w:b/>
          <w:u w:val="single"/>
        </w:rPr>
      </w:pPr>
      <w:r w:rsidRPr="00F46864">
        <w:rPr>
          <w:rFonts w:ascii="Arial" w:hAnsi="Arial" w:cs="Arial"/>
          <w:b/>
          <w:u w:val="single"/>
        </w:rPr>
        <w:t>SECTION 2: MAIN PAGE HIGHLIGHTS</w:t>
      </w:r>
    </w:p>
    <w:p w:rsidR="00F21DEA" w:rsidRDefault="00F21DEA" w:rsidP="00D104F4">
      <w:pPr>
        <w:jc w:val="center"/>
        <w:rPr>
          <w:rFonts w:ascii="Arial" w:hAnsi="Arial" w:cs="Arial"/>
          <w:b/>
          <w:sz w:val="28"/>
          <w:szCs w:val="28"/>
          <w:u w:val="single"/>
        </w:rPr>
      </w:pPr>
    </w:p>
    <w:p w:rsidR="00F21DEA" w:rsidRDefault="00F21DEA" w:rsidP="00D104F4">
      <w:pPr>
        <w:rPr>
          <w:rFonts w:ascii="Arial" w:hAnsi="Arial" w:cs="Arial"/>
          <w:sz w:val="22"/>
          <w:szCs w:val="22"/>
        </w:rPr>
      </w:pPr>
      <w:r w:rsidRPr="00D104F4">
        <w:rPr>
          <w:rFonts w:ascii="Arial" w:hAnsi="Arial" w:cs="Arial"/>
          <w:sz w:val="22"/>
          <w:szCs w:val="22"/>
        </w:rPr>
        <w:t xml:space="preserve">After entering the web address, the main page will be displayed. </w:t>
      </w:r>
    </w:p>
    <w:p w:rsidR="00F21DEA" w:rsidRDefault="00F21DEA" w:rsidP="00D104F4">
      <w:pPr>
        <w:rPr>
          <w:rFonts w:ascii="Arial" w:hAnsi="Arial" w:cs="Arial"/>
          <w:sz w:val="22"/>
          <w:szCs w:val="22"/>
        </w:rPr>
      </w:pPr>
    </w:p>
    <w:p w:rsidR="00F21DEA" w:rsidRPr="00F46864" w:rsidRDefault="00416F90" w:rsidP="00514BA5">
      <w:pPr>
        <w:ind w:firstLine="720"/>
        <w:rPr>
          <w:rFonts w:ascii="Arial" w:hAnsi="Arial" w:cs="Arial"/>
          <w:sz w:val="22"/>
          <w:szCs w:val="22"/>
        </w:rPr>
      </w:pPr>
      <w:r>
        <w:rPr>
          <w:noProof/>
        </w:rPr>
        <w:drawing>
          <wp:inline distT="0" distB="0" distL="0" distR="0">
            <wp:extent cx="4581525" cy="3064510"/>
            <wp:effectExtent l="0" t="0" r="9525"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88526" cy="3069193"/>
                    </a:xfrm>
                    <a:prstGeom prst="rect">
                      <a:avLst/>
                    </a:prstGeom>
                    <a:noFill/>
                    <a:ln>
                      <a:noFill/>
                    </a:ln>
                  </pic:spPr>
                </pic:pic>
              </a:graphicData>
            </a:graphic>
          </wp:inline>
        </w:drawing>
      </w:r>
    </w:p>
    <w:p w:rsidR="00F21DEA" w:rsidRDefault="00F21DEA" w:rsidP="00D104F4">
      <w:pPr>
        <w:rPr>
          <w:rFonts w:ascii="Arial" w:hAnsi="Arial" w:cs="Arial"/>
        </w:rPr>
      </w:pPr>
    </w:p>
    <w:p w:rsidR="00F21DEA" w:rsidRDefault="00F21DEA" w:rsidP="00D104F4">
      <w:pPr>
        <w:rPr>
          <w:rFonts w:ascii="Arial" w:hAnsi="Arial" w:cs="Arial"/>
          <w:sz w:val="22"/>
          <w:szCs w:val="22"/>
        </w:rPr>
      </w:pPr>
      <w:r>
        <w:rPr>
          <w:rFonts w:ascii="Arial" w:hAnsi="Arial" w:cs="Arial"/>
          <w:sz w:val="22"/>
          <w:szCs w:val="22"/>
        </w:rPr>
        <w:t xml:space="preserve">The main page has three primary areas of interest.  </w:t>
      </w:r>
    </w:p>
    <w:p w:rsidR="00F21DEA" w:rsidRDefault="00F21DEA" w:rsidP="00E65459">
      <w:pPr>
        <w:numPr>
          <w:ilvl w:val="0"/>
          <w:numId w:val="4"/>
        </w:numPr>
        <w:rPr>
          <w:rFonts w:ascii="Arial" w:hAnsi="Arial" w:cs="Arial"/>
          <w:sz w:val="22"/>
          <w:szCs w:val="22"/>
        </w:rPr>
      </w:pPr>
      <w:r w:rsidRPr="009402B5">
        <w:rPr>
          <w:rFonts w:ascii="Arial" w:hAnsi="Arial" w:cs="Arial"/>
          <w:b/>
          <w:sz w:val="22"/>
          <w:szCs w:val="22"/>
        </w:rPr>
        <w:t>L</w:t>
      </w:r>
      <w:r>
        <w:rPr>
          <w:rFonts w:ascii="Arial" w:hAnsi="Arial" w:cs="Arial"/>
          <w:b/>
          <w:sz w:val="22"/>
          <w:szCs w:val="22"/>
        </w:rPr>
        <w:t xml:space="preserve">inks </w:t>
      </w:r>
      <w:r>
        <w:rPr>
          <w:rFonts w:ascii="Arial" w:hAnsi="Arial" w:cs="Arial"/>
          <w:sz w:val="22"/>
          <w:szCs w:val="22"/>
        </w:rPr>
        <w:t>(bottom and top)</w:t>
      </w:r>
    </w:p>
    <w:p w:rsidR="00F21DEA" w:rsidRDefault="00F21DEA" w:rsidP="00E65459">
      <w:pPr>
        <w:numPr>
          <w:ilvl w:val="0"/>
          <w:numId w:val="4"/>
        </w:numPr>
        <w:rPr>
          <w:rFonts w:ascii="Arial" w:hAnsi="Arial" w:cs="Arial"/>
          <w:sz w:val="22"/>
          <w:szCs w:val="22"/>
        </w:rPr>
      </w:pPr>
      <w:r w:rsidRPr="00B53BA9">
        <w:rPr>
          <w:rFonts w:ascii="Arial" w:hAnsi="Arial" w:cs="Arial"/>
          <w:b/>
          <w:sz w:val="22"/>
          <w:szCs w:val="22"/>
        </w:rPr>
        <w:t>Map</w:t>
      </w:r>
      <w:r>
        <w:rPr>
          <w:rFonts w:ascii="Arial" w:hAnsi="Arial" w:cs="Arial"/>
          <w:sz w:val="22"/>
          <w:szCs w:val="22"/>
        </w:rPr>
        <w:t xml:space="preserve"> </w:t>
      </w:r>
      <w:r w:rsidRPr="00927DF6">
        <w:rPr>
          <w:rFonts w:ascii="Arial" w:hAnsi="Arial" w:cs="Arial"/>
          <w:b/>
          <w:sz w:val="22"/>
          <w:szCs w:val="22"/>
        </w:rPr>
        <w:t xml:space="preserve">View </w:t>
      </w:r>
      <w:r>
        <w:rPr>
          <w:rFonts w:ascii="Arial" w:hAnsi="Arial" w:cs="Arial"/>
          <w:sz w:val="22"/>
          <w:szCs w:val="22"/>
        </w:rPr>
        <w:t xml:space="preserve">(center area) </w:t>
      </w:r>
    </w:p>
    <w:p w:rsidR="00F21DEA" w:rsidRDefault="00F21DEA" w:rsidP="00E65459">
      <w:pPr>
        <w:numPr>
          <w:ilvl w:val="0"/>
          <w:numId w:val="4"/>
        </w:numPr>
        <w:rPr>
          <w:rFonts w:ascii="Arial" w:hAnsi="Arial" w:cs="Arial"/>
          <w:sz w:val="22"/>
          <w:szCs w:val="22"/>
        </w:rPr>
      </w:pPr>
      <w:r w:rsidRPr="00B53BA9">
        <w:rPr>
          <w:rFonts w:ascii="Arial" w:hAnsi="Arial" w:cs="Arial"/>
          <w:b/>
          <w:sz w:val="22"/>
          <w:szCs w:val="22"/>
        </w:rPr>
        <w:t>Side Menu</w:t>
      </w:r>
      <w:r>
        <w:rPr>
          <w:rFonts w:ascii="Arial" w:hAnsi="Arial" w:cs="Arial"/>
          <w:sz w:val="22"/>
          <w:szCs w:val="22"/>
        </w:rPr>
        <w:t xml:space="preserve"> (left area).</w:t>
      </w:r>
    </w:p>
    <w:p w:rsidR="00F21DEA" w:rsidRDefault="00F21DEA" w:rsidP="00D104F4">
      <w:pPr>
        <w:rPr>
          <w:rFonts w:ascii="Arial" w:hAnsi="Arial" w:cs="Arial"/>
          <w:sz w:val="22"/>
          <w:szCs w:val="22"/>
        </w:rPr>
      </w:pPr>
    </w:p>
    <w:p w:rsidR="00F21DEA" w:rsidRPr="00FA144E" w:rsidRDefault="00F21DEA" w:rsidP="00D104F4">
      <w:pPr>
        <w:rPr>
          <w:rFonts w:ascii="Arial" w:hAnsi="Arial" w:cs="Arial"/>
          <w:b/>
        </w:rPr>
      </w:pPr>
      <w:r w:rsidRPr="00FA144E">
        <w:rPr>
          <w:rFonts w:ascii="Arial" w:hAnsi="Arial" w:cs="Arial"/>
          <w:b/>
        </w:rPr>
        <w:t>2.1 Links</w:t>
      </w:r>
      <w:ins w:id="7" w:author="Yusaf, Mohammad (DEQ)" w:date="2012-02-15T14:41:00Z">
        <w:del w:id="8" w:author="Department Of Information Technology" w:date="2012-02-16T09:02:00Z">
          <w:r w:rsidDel="008C60D5">
            <w:rPr>
              <w:rFonts w:ascii="Arial" w:hAnsi="Arial" w:cs="Arial"/>
              <w:b/>
            </w:rPr>
            <w:delText xml:space="preserve"> </w:delText>
          </w:r>
        </w:del>
      </w:ins>
    </w:p>
    <w:p w:rsidR="00F21DEA" w:rsidRPr="00087561" w:rsidRDefault="00F21DEA" w:rsidP="00D104F4">
      <w:pPr>
        <w:rPr>
          <w:rFonts w:ascii="Arial" w:hAnsi="Arial" w:cs="Arial"/>
          <w:sz w:val="22"/>
          <w:szCs w:val="22"/>
        </w:rPr>
      </w:pPr>
    </w:p>
    <w:p w:rsidR="00F21DEA" w:rsidRPr="005E1B05" w:rsidRDefault="00F21DEA" w:rsidP="005E1B05">
      <w:pPr>
        <w:ind w:left="720"/>
        <w:rPr>
          <w:rFonts w:ascii="Arial" w:hAnsi="Arial" w:cs="Arial"/>
          <w:b/>
          <w:u w:val="single"/>
        </w:rPr>
      </w:pPr>
      <w:r w:rsidRPr="005E1B05">
        <w:rPr>
          <w:rFonts w:ascii="Arial" w:hAnsi="Arial" w:cs="Arial"/>
          <w:b/>
          <w:sz w:val="22"/>
          <w:szCs w:val="22"/>
        </w:rPr>
        <w:t>2.1.1 Header Links</w:t>
      </w:r>
      <w:r>
        <w:rPr>
          <w:rFonts w:ascii="Arial" w:hAnsi="Arial" w:cs="Arial"/>
          <w:sz w:val="22"/>
          <w:szCs w:val="22"/>
        </w:rPr>
        <w:t>.  The header links prov</w:t>
      </w:r>
      <w:r w:rsidR="0023370E">
        <w:rPr>
          <w:rFonts w:ascii="Arial" w:hAnsi="Arial" w:cs="Arial"/>
          <w:sz w:val="22"/>
          <w:szCs w:val="22"/>
        </w:rPr>
        <w:t xml:space="preserve">ide access to: DEQ home page, </w:t>
      </w:r>
      <w:r>
        <w:rPr>
          <w:rFonts w:ascii="Arial" w:hAnsi="Arial" w:cs="Arial"/>
          <w:sz w:val="22"/>
          <w:szCs w:val="22"/>
        </w:rPr>
        <w:t>Contacts</w:t>
      </w:r>
      <w:r w:rsidR="0023370E">
        <w:rPr>
          <w:rFonts w:ascii="Arial" w:hAnsi="Arial" w:cs="Arial"/>
          <w:sz w:val="22"/>
          <w:szCs w:val="22"/>
        </w:rPr>
        <w:t xml:space="preserve"> and MI.gov,</w:t>
      </w:r>
      <w:r>
        <w:rPr>
          <w:rFonts w:ascii="Arial" w:hAnsi="Arial" w:cs="Arial"/>
          <w:sz w:val="22"/>
          <w:szCs w:val="22"/>
        </w:rPr>
        <w:t xml:space="preserve">. </w:t>
      </w:r>
    </w:p>
    <w:p w:rsidR="00F21DEA" w:rsidRDefault="00F21DEA" w:rsidP="005E1B05">
      <w:pPr>
        <w:ind w:left="720"/>
        <w:rPr>
          <w:rFonts w:ascii="Arial" w:hAnsi="Arial" w:cs="Arial"/>
          <w:sz w:val="22"/>
          <w:szCs w:val="22"/>
        </w:rPr>
      </w:pPr>
    </w:p>
    <w:p w:rsidR="00F21DEA" w:rsidRDefault="00416F90" w:rsidP="005E1B05">
      <w:pPr>
        <w:ind w:left="720" w:firstLine="720"/>
        <w:jc w:val="center"/>
        <w:rPr>
          <w:rFonts w:ascii="Arial" w:hAnsi="Arial" w:cs="Arial"/>
          <w:sz w:val="22"/>
          <w:szCs w:val="22"/>
        </w:rPr>
      </w:pPr>
      <w:r>
        <w:rPr>
          <w:rFonts w:ascii="Arial" w:hAnsi="Arial" w:cs="Arial"/>
          <w:noProof/>
          <w:sz w:val="22"/>
          <w:szCs w:val="22"/>
        </w:rPr>
        <w:drawing>
          <wp:inline distT="0" distB="0" distL="0" distR="0">
            <wp:extent cx="1943100" cy="3346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or1DC"/>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02542" cy="344882"/>
                    </a:xfrm>
                    <a:prstGeom prst="rect">
                      <a:avLst/>
                    </a:prstGeom>
                    <a:noFill/>
                    <a:ln>
                      <a:noFill/>
                    </a:ln>
                  </pic:spPr>
                </pic:pic>
              </a:graphicData>
            </a:graphic>
          </wp:inline>
        </w:drawing>
      </w:r>
    </w:p>
    <w:p w:rsidR="00F21DEA" w:rsidRDefault="00F21DEA" w:rsidP="005E1B05">
      <w:pPr>
        <w:rPr>
          <w:rFonts w:ascii="Arial" w:hAnsi="Arial" w:cs="Arial"/>
          <w:b/>
          <w:i/>
          <w:sz w:val="20"/>
          <w:szCs w:val="20"/>
        </w:rPr>
      </w:pPr>
    </w:p>
    <w:p w:rsidR="00F21DEA" w:rsidRDefault="00F21DEA" w:rsidP="005E1B05">
      <w:pPr>
        <w:ind w:left="1440"/>
        <w:rPr>
          <w:rFonts w:ascii="Arial" w:hAnsi="Arial" w:cs="Arial"/>
          <w:sz w:val="22"/>
          <w:szCs w:val="22"/>
        </w:rPr>
      </w:pPr>
    </w:p>
    <w:p w:rsidR="00F21DEA" w:rsidRDefault="00F21DEA" w:rsidP="00283F65">
      <w:pPr>
        <w:ind w:left="1440" w:firstLine="720"/>
        <w:rPr>
          <w:rFonts w:ascii="Arial" w:hAnsi="Arial" w:cs="Arial"/>
          <w:sz w:val="22"/>
          <w:szCs w:val="22"/>
        </w:rPr>
      </w:pPr>
    </w:p>
    <w:p w:rsidR="00F21DEA" w:rsidRDefault="00F21DEA" w:rsidP="00087561">
      <w:pPr>
        <w:jc w:val="center"/>
        <w:rPr>
          <w:rFonts w:ascii="Arial" w:hAnsi="Arial" w:cs="Arial"/>
          <w:b/>
          <w:i/>
          <w:sz w:val="20"/>
          <w:szCs w:val="20"/>
        </w:rPr>
      </w:pPr>
    </w:p>
    <w:p w:rsidR="00F21DEA" w:rsidRDefault="00F21DEA" w:rsidP="005E1B05">
      <w:pPr>
        <w:ind w:left="720"/>
        <w:rPr>
          <w:rFonts w:ascii="Arial" w:hAnsi="Arial" w:cs="Arial"/>
          <w:sz w:val="22"/>
          <w:szCs w:val="22"/>
        </w:rPr>
      </w:pPr>
      <w:r w:rsidRPr="005E1B05">
        <w:rPr>
          <w:rFonts w:ascii="Arial" w:hAnsi="Arial" w:cs="Arial"/>
          <w:b/>
          <w:sz w:val="22"/>
          <w:szCs w:val="22"/>
        </w:rPr>
        <w:t>2.1.2 Footer Links</w:t>
      </w:r>
      <w:r>
        <w:rPr>
          <w:rFonts w:ascii="Arial" w:hAnsi="Arial" w:cs="Arial"/>
          <w:sz w:val="22"/>
          <w:szCs w:val="22"/>
        </w:rPr>
        <w:t xml:space="preserve">. Along the footer banner, there are links found on the header banner along with additional useful links. </w:t>
      </w:r>
    </w:p>
    <w:p w:rsidR="00F21DEA" w:rsidRDefault="00F21DEA" w:rsidP="005E1B05">
      <w:pPr>
        <w:ind w:left="720"/>
        <w:rPr>
          <w:rFonts w:ascii="Arial" w:hAnsi="Arial" w:cs="Arial"/>
          <w:sz w:val="22"/>
          <w:szCs w:val="22"/>
        </w:rPr>
      </w:pPr>
    </w:p>
    <w:p w:rsidR="00F21DEA" w:rsidRDefault="00416F90" w:rsidP="00206D1F">
      <w:pPr>
        <w:ind w:left="720" w:firstLine="720"/>
        <w:rPr>
          <w:rFonts w:ascii="Arial" w:hAnsi="Arial" w:cs="Arial"/>
          <w:sz w:val="22"/>
          <w:szCs w:val="22"/>
        </w:rPr>
      </w:pPr>
      <w:r>
        <w:rPr>
          <w:noProof/>
        </w:rPr>
        <w:drawing>
          <wp:inline distT="0" distB="0" distL="0" distR="0">
            <wp:extent cx="4817831" cy="367665"/>
            <wp:effectExtent l="0" t="0" r="19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42444" cy="453488"/>
                    </a:xfrm>
                    <a:prstGeom prst="rect">
                      <a:avLst/>
                    </a:prstGeom>
                    <a:noFill/>
                    <a:ln>
                      <a:noFill/>
                    </a:ln>
                  </pic:spPr>
                </pic:pic>
              </a:graphicData>
            </a:graphic>
          </wp:inline>
        </w:drawing>
      </w:r>
    </w:p>
    <w:p w:rsidR="00F21DEA" w:rsidRDefault="00F21DEA" w:rsidP="00B506F8">
      <w:pPr>
        <w:rPr>
          <w:rFonts w:ascii="Arial" w:hAnsi="Arial" w:cs="Arial"/>
          <w:b/>
          <w:i/>
          <w:sz w:val="20"/>
          <w:szCs w:val="20"/>
        </w:rPr>
      </w:pPr>
    </w:p>
    <w:p w:rsidR="006B4FB2" w:rsidRDefault="006B4FB2" w:rsidP="0049474E">
      <w:pPr>
        <w:jc w:val="center"/>
        <w:rPr>
          <w:rFonts w:ascii="Arial" w:hAnsi="Arial" w:cs="Arial"/>
          <w:b/>
          <w:u w:val="single"/>
        </w:rPr>
      </w:pPr>
    </w:p>
    <w:p w:rsidR="006B4FB2" w:rsidRDefault="006B4FB2" w:rsidP="0049474E">
      <w:pPr>
        <w:jc w:val="center"/>
        <w:rPr>
          <w:rFonts w:ascii="Arial" w:hAnsi="Arial" w:cs="Arial"/>
          <w:b/>
          <w:u w:val="single"/>
        </w:rPr>
      </w:pPr>
    </w:p>
    <w:p w:rsidR="006B4FB2" w:rsidRDefault="006B4FB2" w:rsidP="0049474E">
      <w:pPr>
        <w:jc w:val="center"/>
        <w:rPr>
          <w:rFonts w:ascii="Arial" w:hAnsi="Arial" w:cs="Arial"/>
          <w:b/>
          <w:u w:val="single"/>
        </w:rPr>
      </w:pPr>
    </w:p>
    <w:p w:rsidR="00F21DEA" w:rsidRDefault="00F21DEA" w:rsidP="0049474E">
      <w:pPr>
        <w:jc w:val="center"/>
        <w:rPr>
          <w:rFonts w:ascii="Arial" w:hAnsi="Arial" w:cs="Arial"/>
          <w:b/>
          <w:u w:val="single"/>
        </w:rPr>
      </w:pPr>
      <w:r>
        <w:rPr>
          <w:rFonts w:ascii="Arial" w:hAnsi="Arial" w:cs="Arial"/>
          <w:b/>
          <w:u w:val="single"/>
        </w:rPr>
        <w:lastRenderedPageBreak/>
        <w:t>SECTION 3: MAP VIEW</w:t>
      </w:r>
    </w:p>
    <w:p w:rsidR="00F21DEA" w:rsidRDefault="00F21DEA" w:rsidP="0049474E">
      <w:pPr>
        <w:jc w:val="center"/>
        <w:rPr>
          <w:rFonts w:ascii="Arial" w:hAnsi="Arial" w:cs="Arial"/>
          <w:b/>
          <w:u w:val="single"/>
        </w:rPr>
      </w:pPr>
    </w:p>
    <w:p w:rsidR="001505E1" w:rsidRDefault="00F21DEA" w:rsidP="001505E1">
      <w:pPr>
        <w:rPr>
          <w:rFonts w:ascii="Arial" w:hAnsi="Arial" w:cs="Arial"/>
          <w:sz w:val="22"/>
          <w:szCs w:val="22"/>
        </w:rPr>
      </w:pPr>
      <w:r>
        <w:rPr>
          <w:rFonts w:ascii="Arial" w:hAnsi="Arial" w:cs="Arial"/>
          <w:sz w:val="22"/>
          <w:szCs w:val="22"/>
        </w:rPr>
        <w:t xml:space="preserve">The Map View </w:t>
      </w:r>
      <w:r w:rsidR="001505E1">
        <w:rPr>
          <w:rFonts w:ascii="Arial" w:hAnsi="Arial" w:cs="Arial"/>
          <w:sz w:val="22"/>
          <w:szCs w:val="22"/>
        </w:rPr>
        <w:t>has 4 clickable buttons across the top of the map:  Clear Map, Map Zooms, Map Quick Keys and Site Details.  Also</w:t>
      </w:r>
      <w:r w:rsidR="003A347F">
        <w:rPr>
          <w:rFonts w:ascii="Arial" w:hAnsi="Arial" w:cs="Arial"/>
          <w:sz w:val="22"/>
          <w:szCs w:val="22"/>
        </w:rPr>
        <w:t>,</w:t>
      </w:r>
      <w:r w:rsidR="001505E1">
        <w:rPr>
          <w:rFonts w:ascii="Arial" w:hAnsi="Arial" w:cs="Arial"/>
          <w:sz w:val="22"/>
          <w:szCs w:val="22"/>
        </w:rPr>
        <w:t xml:space="preserve"> on the left side bar are the Instruction Buttons.</w:t>
      </w:r>
    </w:p>
    <w:p w:rsidR="00A466DE" w:rsidRDefault="00A466DE" w:rsidP="001505E1">
      <w:pPr>
        <w:rPr>
          <w:rFonts w:ascii="Arial" w:hAnsi="Arial" w:cs="Arial"/>
          <w:sz w:val="22"/>
          <w:szCs w:val="22"/>
        </w:rPr>
      </w:pPr>
    </w:p>
    <w:p w:rsidR="00A466DE" w:rsidRDefault="00A466DE" w:rsidP="001505E1">
      <w:pPr>
        <w:rPr>
          <w:rFonts w:ascii="Arial" w:hAnsi="Arial" w:cs="Arial"/>
          <w:sz w:val="22"/>
          <w:szCs w:val="22"/>
        </w:rPr>
      </w:pPr>
    </w:p>
    <w:p w:rsidR="00A466DE" w:rsidRDefault="00A466DE" w:rsidP="001505E1">
      <w:pPr>
        <w:rPr>
          <w:rFonts w:ascii="Arial" w:hAnsi="Arial" w:cs="Arial"/>
          <w:sz w:val="22"/>
          <w:szCs w:val="22"/>
        </w:rPr>
      </w:pPr>
    </w:p>
    <w:p w:rsidR="00A466DE" w:rsidRDefault="00A466DE" w:rsidP="001505E1">
      <w:pPr>
        <w:rPr>
          <w:rFonts w:ascii="Arial" w:hAnsi="Arial" w:cs="Arial"/>
          <w:sz w:val="22"/>
          <w:szCs w:val="22"/>
        </w:rPr>
      </w:pPr>
    </w:p>
    <w:p w:rsidR="00A466DE" w:rsidRDefault="00A466DE" w:rsidP="001505E1">
      <w:pPr>
        <w:rPr>
          <w:rFonts w:ascii="Arial" w:hAnsi="Arial" w:cs="Arial"/>
          <w:sz w:val="22"/>
          <w:szCs w:val="22"/>
        </w:rPr>
      </w:pPr>
    </w:p>
    <w:p w:rsidR="00A466DE" w:rsidRDefault="00A466DE" w:rsidP="001505E1">
      <w:pPr>
        <w:rPr>
          <w:rFonts w:ascii="Arial" w:hAnsi="Arial" w:cs="Arial"/>
          <w:sz w:val="22"/>
          <w:szCs w:val="22"/>
        </w:rPr>
      </w:pPr>
    </w:p>
    <w:p w:rsidR="00F21DEA" w:rsidRDefault="001505E1" w:rsidP="001505E1">
      <w:pPr>
        <w:rPr>
          <w:rFonts w:ascii="Arial" w:hAnsi="Arial" w:cs="Arial"/>
          <w:sz w:val="22"/>
          <w:szCs w:val="22"/>
        </w:rPr>
      </w:pPr>
      <w:r>
        <w:rPr>
          <w:rFonts w:ascii="Arial" w:hAnsi="Arial" w:cs="Arial"/>
          <w:sz w:val="22"/>
          <w:szCs w:val="22"/>
        </w:rPr>
        <w:t xml:space="preserve"> </w:t>
      </w:r>
    </w:p>
    <w:p w:rsidR="001505E1" w:rsidRDefault="001505E1" w:rsidP="00CD12E4">
      <w:pPr>
        <w:rPr>
          <w:rFonts w:ascii="Arial" w:hAnsi="Arial" w:cs="Arial"/>
          <w:sz w:val="22"/>
          <w:szCs w:val="22"/>
        </w:rPr>
      </w:pPr>
      <w:r>
        <w:rPr>
          <w:rFonts w:ascii="Arial" w:hAnsi="Arial" w:cs="Arial"/>
          <w:noProof/>
          <w:sz w:val="22"/>
          <w:szCs w:val="22"/>
        </w:rPr>
        <w:drawing>
          <wp:inline distT="0" distB="0" distL="0" distR="0">
            <wp:extent cx="5486400" cy="359219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ap View.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3592195"/>
                    </a:xfrm>
                    <a:prstGeom prst="rect">
                      <a:avLst/>
                    </a:prstGeom>
                  </pic:spPr>
                </pic:pic>
              </a:graphicData>
            </a:graphic>
          </wp:inline>
        </w:drawing>
      </w:r>
    </w:p>
    <w:p w:rsidR="006B4FB2" w:rsidRDefault="006B4FB2" w:rsidP="00CD12E4">
      <w:pPr>
        <w:rPr>
          <w:rFonts w:ascii="Arial" w:hAnsi="Arial" w:cs="Arial"/>
          <w:sz w:val="22"/>
          <w:szCs w:val="22"/>
        </w:rPr>
      </w:pPr>
    </w:p>
    <w:p w:rsidR="006B4FB2" w:rsidRDefault="006B4FB2" w:rsidP="00CD12E4">
      <w:pPr>
        <w:rPr>
          <w:rFonts w:ascii="Arial" w:hAnsi="Arial" w:cs="Arial"/>
          <w:sz w:val="22"/>
          <w:szCs w:val="22"/>
        </w:rPr>
      </w:pPr>
    </w:p>
    <w:p w:rsidR="00DB0887" w:rsidRDefault="00DB0887" w:rsidP="00DB0887">
      <w:pPr>
        <w:rPr>
          <w:rFonts w:ascii="Arial" w:hAnsi="Arial" w:cs="Arial"/>
          <w:sz w:val="22"/>
          <w:szCs w:val="22"/>
        </w:rPr>
      </w:pPr>
      <w:r>
        <w:rPr>
          <w:rFonts w:ascii="Arial" w:hAnsi="Arial" w:cs="Arial"/>
          <w:b/>
          <w:sz w:val="22"/>
          <w:szCs w:val="22"/>
        </w:rPr>
        <w:t>3.1</w:t>
      </w:r>
      <w:r>
        <w:rPr>
          <w:rFonts w:ascii="Arial" w:hAnsi="Arial" w:cs="Arial"/>
          <w:b/>
          <w:sz w:val="22"/>
          <w:szCs w:val="22"/>
        </w:rPr>
        <w:t xml:space="preserve"> Viewable Layers: </w:t>
      </w:r>
      <w:r>
        <w:rPr>
          <w:rFonts w:ascii="Arial" w:hAnsi="Arial" w:cs="Arial"/>
          <w:sz w:val="22"/>
          <w:szCs w:val="22"/>
        </w:rPr>
        <w:t>Click</w:t>
      </w:r>
      <w:r>
        <w:rPr>
          <w:rFonts w:ascii="Arial" w:hAnsi="Arial" w:cs="Arial"/>
          <w:sz w:val="22"/>
          <w:szCs w:val="22"/>
        </w:rPr>
        <w:t xml:space="preserve"> the Layer button </w:t>
      </w:r>
      <w:r>
        <w:rPr>
          <w:rFonts w:ascii="Arial" w:hAnsi="Arial" w:cs="Arial"/>
          <w:noProof/>
          <w:sz w:val="22"/>
          <w:szCs w:val="22"/>
        </w:rPr>
        <w:drawing>
          <wp:inline distT="0" distB="0" distL="0" distR="0">
            <wp:extent cx="246201" cy="276225"/>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ayer1.jpg"/>
                    <pic:cNvPicPr/>
                  </pic:nvPicPr>
                  <pic:blipFill>
                    <a:blip r:embed="rId24">
                      <a:extLst>
                        <a:ext uri="{28A0092B-C50C-407E-A947-70E740481C1C}">
                          <a14:useLocalDpi xmlns:a14="http://schemas.microsoft.com/office/drawing/2010/main" val="0"/>
                        </a:ext>
                      </a:extLst>
                    </a:blip>
                    <a:stretch>
                      <a:fillRect/>
                    </a:stretch>
                  </pic:blipFill>
                  <pic:spPr>
                    <a:xfrm>
                      <a:off x="0" y="0"/>
                      <a:ext cx="250587" cy="281146"/>
                    </a:xfrm>
                    <a:prstGeom prst="rect">
                      <a:avLst/>
                    </a:prstGeom>
                  </pic:spPr>
                </pic:pic>
              </a:graphicData>
            </a:graphic>
          </wp:inline>
        </w:drawing>
      </w:r>
      <w:r>
        <w:rPr>
          <w:rFonts w:ascii="Arial" w:hAnsi="Arial" w:cs="Arial"/>
          <w:sz w:val="22"/>
          <w:szCs w:val="22"/>
        </w:rPr>
        <w:t xml:space="preserve"> Then click</w:t>
      </w:r>
      <w:r>
        <w:rPr>
          <w:rFonts w:ascii="Arial" w:hAnsi="Arial" w:cs="Arial"/>
          <w:sz w:val="22"/>
          <w:szCs w:val="22"/>
        </w:rPr>
        <w:t xml:space="preserve"> on the different layers; </w:t>
      </w:r>
      <w:r w:rsidRPr="009F14F3">
        <w:rPr>
          <w:rFonts w:ascii="Arial" w:hAnsi="Arial" w:cs="Arial"/>
          <w:b/>
          <w:sz w:val="22"/>
          <w:szCs w:val="22"/>
        </w:rPr>
        <w:t>Aerial, Hybrid, Land Use</w:t>
      </w:r>
      <w:r>
        <w:rPr>
          <w:rFonts w:ascii="Arial" w:hAnsi="Arial" w:cs="Arial"/>
          <w:sz w:val="22"/>
          <w:szCs w:val="22"/>
        </w:rPr>
        <w:t xml:space="preserve"> or </w:t>
      </w:r>
      <w:r w:rsidRPr="009F14F3">
        <w:rPr>
          <w:rFonts w:ascii="Arial" w:hAnsi="Arial" w:cs="Arial"/>
          <w:b/>
          <w:sz w:val="22"/>
          <w:szCs w:val="22"/>
        </w:rPr>
        <w:t>TOPO</w:t>
      </w:r>
      <w:r>
        <w:rPr>
          <w:rFonts w:ascii="Arial" w:hAnsi="Arial" w:cs="Arial"/>
          <w:sz w:val="22"/>
          <w:szCs w:val="22"/>
        </w:rPr>
        <w:t xml:space="preserve"> to change the look of the map.  The selected image layer will turn green.</w:t>
      </w:r>
    </w:p>
    <w:p w:rsidR="00DB0887" w:rsidRDefault="00DB0887" w:rsidP="00DB0887">
      <w:pPr>
        <w:rPr>
          <w:rFonts w:ascii="Arial" w:hAnsi="Arial" w:cs="Arial"/>
          <w:sz w:val="22"/>
          <w:szCs w:val="22"/>
        </w:rPr>
      </w:pPr>
    </w:p>
    <w:p w:rsidR="00DB0887" w:rsidRDefault="00DB0887" w:rsidP="00DB0887">
      <w:pPr>
        <w:rPr>
          <w:rFonts w:ascii="Arial" w:hAnsi="Arial" w:cs="Arial"/>
          <w:sz w:val="22"/>
          <w:szCs w:val="22"/>
        </w:rPr>
      </w:pPr>
      <w:r>
        <w:rPr>
          <w:rFonts w:ascii="Arial" w:hAnsi="Arial" w:cs="Arial"/>
          <w:sz w:val="22"/>
          <w:szCs w:val="22"/>
        </w:rPr>
        <w:tab/>
      </w:r>
      <w:r>
        <w:rPr>
          <w:rFonts w:ascii="Arial" w:hAnsi="Arial" w:cs="Arial"/>
          <w:noProof/>
          <w:sz w:val="22"/>
          <w:szCs w:val="22"/>
        </w:rPr>
        <w:drawing>
          <wp:inline distT="0" distB="0" distL="0" distR="0" wp14:anchorId="471467E8" wp14:editId="74E31182">
            <wp:extent cx="2192655" cy="279400"/>
            <wp:effectExtent l="0" t="0" r="0" b="0"/>
            <wp:docPr id="69" name="Picture 69" descr="Description: Wor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Wor58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2655" cy="279400"/>
                    </a:xfrm>
                    <a:prstGeom prst="rect">
                      <a:avLst/>
                    </a:prstGeom>
                    <a:noFill/>
                    <a:ln>
                      <a:noFill/>
                    </a:ln>
                  </pic:spPr>
                </pic:pic>
              </a:graphicData>
            </a:graphic>
          </wp:inline>
        </w:drawing>
      </w:r>
      <w:r>
        <w:rPr>
          <w:rFonts w:ascii="Arial" w:hAnsi="Arial" w:cs="Arial"/>
          <w:sz w:val="22"/>
          <w:szCs w:val="22"/>
        </w:rPr>
        <w:t xml:space="preserve"> </w:t>
      </w:r>
    </w:p>
    <w:p w:rsidR="00DB0887" w:rsidRDefault="00DB0887" w:rsidP="00DB0887">
      <w:pPr>
        <w:rPr>
          <w:rFonts w:ascii="Arial" w:hAnsi="Arial" w:cs="Arial"/>
          <w:sz w:val="22"/>
          <w:szCs w:val="22"/>
        </w:rPr>
      </w:pPr>
    </w:p>
    <w:p w:rsidR="00DB0887" w:rsidRDefault="00DB0887" w:rsidP="00DB0887">
      <w:pPr>
        <w:ind w:left="720"/>
        <w:rPr>
          <w:rFonts w:ascii="Arial" w:hAnsi="Arial" w:cs="Arial"/>
          <w:sz w:val="22"/>
          <w:szCs w:val="22"/>
        </w:rPr>
      </w:pPr>
      <w:r>
        <w:rPr>
          <w:rFonts w:ascii="Arial" w:hAnsi="Arial" w:cs="Arial"/>
          <w:sz w:val="22"/>
          <w:szCs w:val="22"/>
        </w:rPr>
        <w:t xml:space="preserve">When you select </w:t>
      </w:r>
      <w:r w:rsidRPr="00E420DB">
        <w:rPr>
          <w:rFonts w:ascii="Arial" w:hAnsi="Arial" w:cs="Arial"/>
          <w:b/>
          <w:sz w:val="22"/>
          <w:szCs w:val="22"/>
        </w:rPr>
        <w:t>Aerial</w:t>
      </w:r>
      <w:r>
        <w:rPr>
          <w:rFonts w:ascii="Arial" w:hAnsi="Arial" w:cs="Arial"/>
          <w:sz w:val="22"/>
          <w:szCs w:val="22"/>
        </w:rPr>
        <w:t>, an Aerial Imagery Information Disclaimer box opens. Close Box.  The Disclaimer Box will only open once per session.</w:t>
      </w:r>
    </w:p>
    <w:p w:rsidR="00A466DE" w:rsidRDefault="00A466DE" w:rsidP="00CD12E4">
      <w:pPr>
        <w:rPr>
          <w:rFonts w:ascii="Arial" w:hAnsi="Arial" w:cs="Arial"/>
          <w:sz w:val="22"/>
          <w:szCs w:val="22"/>
        </w:rPr>
      </w:pPr>
    </w:p>
    <w:p w:rsidR="00DB0887" w:rsidRDefault="00DB0887" w:rsidP="00CD12E4">
      <w:pPr>
        <w:rPr>
          <w:rFonts w:ascii="Arial" w:hAnsi="Arial" w:cs="Arial"/>
          <w:sz w:val="22"/>
          <w:szCs w:val="22"/>
        </w:rPr>
      </w:pPr>
    </w:p>
    <w:p w:rsidR="00DB0887" w:rsidRDefault="00DB0887" w:rsidP="00CD12E4">
      <w:pPr>
        <w:rPr>
          <w:rFonts w:ascii="Arial" w:hAnsi="Arial" w:cs="Arial"/>
          <w:sz w:val="22"/>
          <w:szCs w:val="22"/>
        </w:rPr>
      </w:pPr>
    </w:p>
    <w:p w:rsidR="00DB0887" w:rsidRDefault="00DB0887" w:rsidP="00CD12E4">
      <w:pPr>
        <w:rPr>
          <w:rFonts w:ascii="Arial" w:hAnsi="Arial" w:cs="Arial"/>
          <w:sz w:val="22"/>
          <w:szCs w:val="22"/>
        </w:rPr>
      </w:pPr>
    </w:p>
    <w:p w:rsidR="00DB0887" w:rsidRDefault="00DB0887" w:rsidP="00CD12E4">
      <w:pPr>
        <w:rPr>
          <w:rFonts w:ascii="Arial" w:hAnsi="Arial" w:cs="Arial"/>
          <w:sz w:val="22"/>
          <w:szCs w:val="22"/>
        </w:rPr>
      </w:pPr>
    </w:p>
    <w:p w:rsidR="00DB0887" w:rsidRDefault="00DB0887" w:rsidP="00CD12E4">
      <w:pPr>
        <w:rPr>
          <w:rFonts w:ascii="Arial" w:hAnsi="Arial" w:cs="Arial"/>
          <w:sz w:val="22"/>
          <w:szCs w:val="22"/>
        </w:rPr>
      </w:pPr>
    </w:p>
    <w:p w:rsidR="00DB0887" w:rsidRDefault="00DB0887" w:rsidP="00CD12E4">
      <w:pPr>
        <w:rPr>
          <w:rFonts w:ascii="Arial" w:hAnsi="Arial" w:cs="Arial"/>
          <w:sz w:val="22"/>
          <w:szCs w:val="22"/>
        </w:rPr>
      </w:pPr>
    </w:p>
    <w:p w:rsidR="00DB0887" w:rsidRDefault="00DB0887" w:rsidP="00CD12E4">
      <w:pPr>
        <w:rPr>
          <w:rFonts w:ascii="Arial" w:hAnsi="Arial" w:cs="Arial"/>
          <w:sz w:val="22"/>
          <w:szCs w:val="22"/>
        </w:rPr>
      </w:pPr>
    </w:p>
    <w:p w:rsidR="00DB0887" w:rsidRDefault="00DB0887" w:rsidP="00CD12E4">
      <w:pPr>
        <w:rPr>
          <w:rFonts w:ascii="Arial" w:hAnsi="Arial" w:cs="Arial"/>
          <w:sz w:val="22"/>
          <w:szCs w:val="22"/>
        </w:rPr>
      </w:pPr>
    </w:p>
    <w:p w:rsidR="00DB0887" w:rsidRDefault="00DB0887" w:rsidP="00CD12E4">
      <w:pPr>
        <w:rPr>
          <w:rFonts w:ascii="Arial" w:hAnsi="Arial" w:cs="Arial"/>
          <w:sz w:val="22"/>
          <w:szCs w:val="22"/>
        </w:rPr>
      </w:pPr>
    </w:p>
    <w:p w:rsidR="00F21DEA" w:rsidRDefault="00DB0887" w:rsidP="00CD12E4">
      <w:pPr>
        <w:rPr>
          <w:rFonts w:ascii="Arial" w:hAnsi="Arial" w:cs="Arial"/>
          <w:sz w:val="22"/>
          <w:szCs w:val="22"/>
        </w:rPr>
      </w:pPr>
      <w:r>
        <w:rPr>
          <w:rFonts w:ascii="Arial" w:hAnsi="Arial" w:cs="Arial"/>
          <w:b/>
          <w:sz w:val="22"/>
          <w:szCs w:val="22"/>
        </w:rPr>
        <w:t>3.2</w:t>
      </w:r>
      <w:r w:rsidR="00F21DEA">
        <w:rPr>
          <w:rFonts w:ascii="Arial" w:hAnsi="Arial" w:cs="Arial"/>
          <w:b/>
          <w:sz w:val="22"/>
          <w:szCs w:val="22"/>
        </w:rPr>
        <w:t xml:space="preserve"> </w:t>
      </w:r>
      <w:r w:rsidR="00F21DEA" w:rsidRPr="003C61A1">
        <w:rPr>
          <w:rFonts w:ascii="Arial" w:hAnsi="Arial" w:cs="Arial"/>
          <w:b/>
          <w:sz w:val="22"/>
          <w:szCs w:val="22"/>
        </w:rPr>
        <w:t xml:space="preserve">Larger Map View:  </w:t>
      </w:r>
      <w:r w:rsidR="00F21DEA">
        <w:rPr>
          <w:rFonts w:ascii="Arial" w:hAnsi="Arial" w:cs="Arial"/>
          <w:b/>
          <w:sz w:val="22"/>
          <w:szCs w:val="22"/>
        </w:rPr>
        <w:t>Users can expand the map view to nearly full screen by clicking</w:t>
      </w:r>
      <w:r w:rsidR="00F21DEA">
        <w:rPr>
          <w:rFonts w:ascii="Arial" w:hAnsi="Arial" w:cs="Arial"/>
          <w:sz w:val="22"/>
          <w:szCs w:val="22"/>
        </w:rPr>
        <w:t xml:space="preserve"> and moving the small dark gray bars at the top, bottom and left side of the Map View.  Click on them again to return to the original view.</w:t>
      </w:r>
    </w:p>
    <w:p w:rsidR="00F21DEA" w:rsidRDefault="00F21DEA" w:rsidP="00CD12E4">
      <w:pPr>
        <w:rPr>
          <w:rFonts w:ascii="Arial" w:hAnsi="Arial" w:cs="Arial"/>
          <w:sz w:val="22"/>
          <w:szCs w:val="22"/>
        </w:rPr>
      </w:pPr>
    </w:p>
    <w:p w:rsidR="00F21DEA" w:rsidRDefault="00416F90" w:rsidP="002F7471">
      <w:pPr>
        <w:ind w:firstLine="720"/>
        <w:rPr>
          <w:rFonts w:ascii="Arial" w:hAnsi="Arial" w:cs="Arial"/>
          <w:sz w:val="22"/>
          <w:szCs w:val="22"/>
        </w:rPr>
      </w:pPr>
      <w:r>
        <w:rPr>
          <w:noProof/>
        </w:rPr>
        <mc:AlternateContent>
          <mc:Choice Requires="wps">
            <w:drawing>
              <wp:anchor distT="0" distB="0" distL="114300" distR="114300" simplePos="0" relativeHeight="251658752" behindDoc="0" locked="0" layoutInCell="1" allowOverlap="1">
                <wp:simplePos x="0" y="0"/>
                <wp:positionH relativeFrom="column">
                  <wp:posOffset>1314450</wp:posOffset>
                </wp:positionH>
                <wp:positionV relativeFrom="paragraph">
                  <wp:posOffset>2373630</wp:posOffset>
                </wp:positionV>
                <wp:extent cx="1264920" cy="447040"/>
                <wp:effectExtent l="628650" t="438150" r="0" b="0"/>
                <wp:wrapNone/>
                <wp:docPr id="1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447040"/>
                        </a:xfrm>
                        <a:prstGeom prst="wedgeRoundRectCallout">
                          <a:avLst>
                            <a:gd name="adj1" fmla="val -95986"/>
                            <a:gd name="adj2" fmla="val -140481"/>
                            <a:gd name="adj3" fmla="val 16667"/>
                          </a:avLst>
                        </a:prstGeom>
                        <a:solidFill>
                          <a:srgbClr val="FFFFFF"/>
                        </a:solidFill>
                        <a:ln w="9525">
                          <a:solidFill>
                            <a:srgbClr val="000000"/>
                          </a:solidFill>
                          <a:miter lim="800000"/>
                          <a:headEnd/>
                          <a:tailEnd/>
                        </a:ln>
                      </wps:spPr>
                      <wps:txbx>
                        <w:txbxContent>
                          <w:p w:rsidR="0023370E" w:rsidRDefault="0023370E" w:rsidP="00E90462">
                            <w:r>
                              <w:t>side gray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6" type="#_x0000_t62" style="position:absolute;left:0;text-align:left;margin-left:103.5pt;margin-top:186.9pt;width:99.6pt;height: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" adj="-9933,-19544">
                <v:textbox>
                  <w:txbxContent>
                    <w:p w:rsidR="0023370E" w:rsidRDefault="0023370E" w:rsidP="00E90462">
                      <w:r>
                        <w:t>side gray bar</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3454400</wp:posOffset>
                </wp:positionH>
                <wp:positionV relativeFrom="paragraph">
                  <wp:posOffset>2733675</wp:posOffset>
                </wp:positionV>
                <wp:extent cx="1264920" cy="447040"/>
                <wp:effectExtent l="247650" t="0" r="0" b="676910"/>
                <wp:wrapNone/>
                <wp:docPr id="1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447040"/>
                        </a:xfrm>
                        <a:prstGeom prst="wedgeRoundRectCallout">
                          <a:avLst>
                            <a:gd name="adj1" fmla="val -66769"/>
                            <a:gd name="adj2" fmla="val 196023"/>
                            <a:gd name="adj3" fmla="val 16667"/>
                          </a:avLst>
                        </a:prstGeom>
                        <a:solidFill>
                          <a:srgbClr val="FFFFFF"/>
                        </a:solidFill>
                        <a:ln w="9525">
                          <a:solidFill>
                            <a:srgbClr val="000000"/>
                          </a:solidFill>
                          <a:miter lim="800000"/>
                          <a:headEnd/>
                          <a:tailEnd/>
                        </a:ln>
                      </wps:spPr>
                      <wps:txbx>
                        <w:txbxContent>
                          <w:p w:rsidR="0023370E" w:rsidRDefault="0023370E" w:rsidP="00E90462">
                            <w:r>
                              <w:t>bottom gray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62" style="position:absolute;left:0;text-align:left;margin-left:272pt;margin-top:215.25pt;width:99.6pt;height:3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" adj="-3622,53141">
                <v:textbox>
                  <w:txbxContent>
                    <w:p w:rsidR="0023370E" w:rsidRDefault="0023370E" w:rsidP="00E90462">
                      <w:r>
                        <w:t>bottom gray bar</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3671570</wp:posOffset>
                </wp:positionH>
                <wp:positionV relativeFrom="paragraph">
                  <wp:posOffset>603250</wp:posOffset>
                </wp:positionV>
                <wp:extent cx="1264920" cy="447040"/>
                <wp:effectExtent l="628650" t="438150" r="0" b="0"/>
                <wp:wrapNone/>
                <wp:docPr id="1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447040"/>
                        </a:xfrm>
                        <a:prstGeom prst="wedgeRoundRectCallout">
                          <a:avLst>
                            <a:gd name="adj1" fmla="val -95986"/>
                            <a:gd name="adj2" fmla="val -140481"/>
                            <a:gd name="adj3" fmla="val 16667"/>
                          </a:avLst>
                        </a:prstGeom>
                        <a:solidFill>
                          <a:srgbClr val="FFFFFF"/>
                        </a:solidFill>
                        <a:ln w="9525">
                          <a:solidFill>
                            <a:srgbClr val="000000"/>
                          </a:solidFill>
                          <a:miter lim="800000"/>
                          <a:headEnd/>
                          <a:tailEnd/>
                        </a:ln>
                      </wps:spPr>
                      <wps:txbx>
                        <w:txbxContent>
                          <w:p w:rsidR="0023370E" w:rsidRDefault="0023370E">
                            <w:r>
                              <w:t>top gray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8" type="#_x0000_t62" style="position:absolute;left:0;text-align:left;margin-left:289.1pt;margin-top:47.5pt;width:99.6pt;height:3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" adj="-9933,-19544">
                <v:textbox>
                  <w:txbxContent>
                    <w:p w:rsidR="0023370E" w:rsidRDefault="0023370E">
                      <w:r>
                        <w:t>top gray bar</w:t>
                      </w:r>
                    </w:p>
                  </w:txbxContent>
                </v:textbox>
              </v:shape>
            </w:pict>
          </mc:Fallback>
        </mc:AlternateContent>
      </w:r>
      <w:r>
        <w:rPr>
          <w:noProof/>
        </w:rPr>
        <w:drawing>
          <wp:inline distT="0" distB="0" distL="0" distR="0">
            <wp:extent cx="4335145" cy="403034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5145" cy="4030345"/>
                    </a:xfrm>
                    <a:prstGeom prst="rect">
                      <a:avLst/>
                    </a:prstGeom>
                    <a:noFill/>
                    <a:ln>
                      <a:noFill/>
                    </a:ln>
                  </pic:spPr>
                </pic:pic>
              </a:graphicData>
            </a:graphic>
          </wp:inline>
        </w:drawing>
      </w:r>
    </w:p>
    <w:p w:rsidR="00F21DEA" w:rsidRDefault="00F21DEA" w:rsidP="00CD12E4">
      <w:pPr>
        <w:rPr>
          <w:rFonts w:ascii="Arial" w:hAnsi="Arial" w:cs="Arial"/>
          <w:sz w:val="22"/>
          <w:szCs w:val="22"/>
        </w:rPr>
      </w:pPr>
    </w:p>
    <w:p w:rsidR="00F21DEA" w:rsidRDefault="009E42A2" w:rsidP="00CD12E4">
      <w:pPr>
        <w:rPr>
          <w:rFonts w:ascii="Arial" w:hAnsi="Arial" w:cs="Arial"/>
          <w:sz w:val="22"/>
          <w:szCs w:val="22"/>
        </w:rPr>
      </w:pPr>
      <w:r>
        <w:rPr>
          <w:rFonts w:ascii="Arial" w:hAnsi="Arial" w:cs="Arial"/>
          <w:sz w:val="22"/>
          <w:szCs w:val="22"/>
        </w:rPr>
        <w:tab/>
      </w:r>
    </w:p>
    <w:p w:rsidR="00F21DEA" w:rsidRDefault="00F21DEA" w:rsidP="00CD12E4">
      <w:pPr>
        <w:rPr>
          <w:rFonts w:ascii="Arial" w:hAnsi="Arial" w:cs="Arial"/>
          <w:sz w:val="22"/>
          <w:szCs w:val="22"/>
        </w:rPr>
      </w:pPr>
    </w:p>
    <w:p w:rsidR="00F21DEA" w:rsidRDefault="00F21DEA" w:rsidP="005E1B05">
      <w:pPr>
        <w:ind w:left="720"/>
        <w:rPr>
          <w:rFonts w:ascii="Arial" w:hAnsi="Arial" w:cs="Arial"/>
          <w:sz w:val="22"/>
          <w:szCs w:val="22"/>
        </w:rPr>
      </w:pPr>
      <w:r>
        <w:rPr>
          <w:rFonts w:ascii="Arial" w:hAnsi="Arial" w:cs="Arial"/>
          <w:sz w:val="22"/>
          <w:szCs w:val="22"/>
        </w:rPr>
        <w:t>The following is an example with the Map View zoomed in to Crystal Lake, with the side menu, header and footer closed.</w:t>
      </w:r>
    </w:p>
    <w:p w:rsidR="00F21DEA" w:rsidRDefault="00F21DEA" w:rsidP="005E1B05">
      <w:pPr>
        <w:ind w:left="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F21DEA" w:rsidRDefault="00F21DEA" w:rsidP="00CD12E4">
      <w:pPr>
        <w:rPr>
          <w:noProof/>
        </w:rPr>
      </w:pPr>
      <w:r>
        <w:rPr>
          <w:rFonts w:ascii="Arial" w:hAnsi="Arial" w:cs="Arial"/>
          <w:sz w:val="22"/>
          <w:szCs w:val="22"/>
        </w:rPr>
        <w:lastRenderedPageBreak/>
        <w:tab/>
      </w:r>
      <w:r>
        <w:rPr>
          <w:rFonts w:ascii="Arial" w:hAnsi="Arial" w:cs="Arial"/>
          <w:sz w:val="22"/>
          <w:szCs w:val="22"/>
        </w:rPr>
        <w:tab/>
      </w:r>
      <w:r w:rsidR="00416F90">
        <w:rPr>
          <w:noProof/>
        </w:rPr>
        <w:drawing>
          <wp:inline distT="0" distB="0" distL="0" distR="0">
            <wp:extent cx="4182745" cy="247205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2745" cy="2472055"/>
                    </a:xfrm>
                    <a:prstGeom prst="rect">
                      <a:avLst/>
                    </a:prstGeom>
                    <a:noFill/>
                    <a:ln>
                      <a:noFill/>
                    </a:ln>
                  </pic:spPr>
                </pic:pic>
              </a:graphicData>
            </a:graphic>
          </wp:inline>
        </w:drawing>
      </w:r>
    </w:p>
    <w:p w:rsidR="00F21DEA" w:rsidRPr="003C61A1" w:rsidRDefault="00F21DEA" w:rsidP="00CD12E4">
      <w:pPr>
        <w:rPr>
          <w:rFonts w:ascii="Arial" w:hAnsi="Arial" w:cs="Arial"/>
          <w:sz w:val="22"/>
          <w:szCs w:val="22"/>
        </w:rPr>
      </w:pPr>
    </w:p>
    <w:p w:rsidR="003A347F" w:rsidRDefault="003A347F" w:rsidP="00CD12E4">
      <w:pPr>
        <w:rPr>
          <w:rFonts w:ascii="Arial" w:hAnsi="Arial" w:cs="Arial"/>
          <w:b/>
          <w:sz w:val="22"/>
          <w:szCs w:val="22"/>
        </w:rPr>
      </w:pPr>
    </w:p>
    <w:p w:rsidR="00446FE2" w:rsidRPr="000561E1" w:rsidRDefault="00446FE2" w:rsidP="008233AA">
      <w:pPr>
        <w:ind w:left="720"/>
        <w:rPr>
          <w:rFonts w:ascii="Arial" w:hAnsi="Arial" w:cs="Arial"/>
          <w:sz w:val="22"/>
          <w:szCs w:val="22"/>
        </w:rPr>
      </w:pPr>
    </w:p>
    <w:p w:rsidR="00F21DEA" w:rsidRDefault="00F21DEA" w:rsidP="00446FE2">
      <w:pPr>
        <w:ind w:left="1440"/>
        <w:rPr>
          <w:rFonts w:ascii="Arial" w:hAnsi="Arial" w:cs="Arial"/>
          <w:sz w:val="22"/>
          <w:szCs w:val="22"/>
        </w:rPr>
      </w:pPr>
    </w:p>
    <w:p w:rsidR="00E973F2" w:rsidRPr="00E973F2" w:rsidRDefault="00E973F2" w:rsidP="00E973F2">
      <w:pPr>
        <w:ind w:left="720"/>
        <w:rPr>
          <w:rFonts w:ascii="Arial" w:hAnsi="Arial" w:cs="Arial"/>
          <w:sz w:val="22"/>
          <w:szCs w:val="22"/>
        </w:rPr>
      </w:pPr>
    </w:p>
    <w:p w:rsidR="00F21DEA" w:rsidRPr="00A466DE" w:rsidRDefault="007F602B" w:rsidP="00887DA6">
      <w:pPr>
        <w:rPr>
          <w:rFonts w:ascii="Arial" w:hAnsi="Arial" w:cs="Arial"/>
          <w:b/>
          <w:i/>
          <w:sz w:val="22"/>
          <w:szCs w:val="22"/>
        </w:rPr>
      </w:pPr>
      <w:r>
        <w:rPr>
          <w:rFonts w:ascii="Arial" w:hAnsi="Arial" w:cs="Arial"/>
          <w:b/>
          <w:sz w:val="22"/>
          <w:szCs w:val="22"/>
        </w:rPr>
        <w:t>3.2</w:t>
      </w:r>
      <w:r w:rsidR="00F21DEA">
        <w:rPr>
          <w:rFonts w:ascii="Arial" w:hAnsi="Arial" w:cs="Arial"/>
          <w:b/>
          <w:sz w:val="22"/>
          <w:szCs w:val="22"/>
        </w:rPr>
        <w:t xml:space="preserve"> Map Functions:  </w:t>
      </w:r>
      <w:r w:rsidR="00F21DEA">
        <w:rPr>
          <w:rFonts w:ascii="Arial" w:hAnsi="Arial" w:cs="Arial"/>
          <w:sz w:val="22"/>
          <w:szCs w:val="22"/>
        </w:rPr>
        <w:t>To make the map tools/buttons active, click once with the mouse.  Click again to make it inactive or click on a different selection.  An active tool will be outlined in black.</w:t>
      </w:r>
    </w:p>
    <w:p w:rsidR="00F21DEA" w:rsidRDefault="007F602B" w:rsidP="00887DA6">
      <w:pPr>
        <w:ind w:left="720"/>
        <w:rPr>
          <w:rFonts w:ascii="Arial" w:hAnsi="Arial" w:cs="Arial"/>
          <w:sz w:val="22"/>
          <w:szCs w:val="22"/>
        </w:rPr>
      </w:pPr>
      <w:r w:rsidRPr="00A466DE">
        <w:rPr>
          <w:rFonts w:ascii="Arial" w:hAnsi="Arial" w:cs="Arial"/>
          <w:b/>
          <w:i/>
          <w:sz w:val="22"/>
          <w:szCs w:val="22"/>
        </w:rPr>
        <w:t>3.2</w:t>
      </w:r>
      <w:r w:rsidR="00F21DEA" w:rsidRPr="00A466DE">
        <w:rPr>
          <w:rFonts w:ascii="Arial" w:hAnsi="Arial" w:cs="Arial"/>
          <w:b/>
          <w:i/>
          <w:sz w:val="22"/>
          <w:szCs w:val="22"/>
        </w:rPr>
        <w:t>.1 Zoom In:</w:t>
      </w:r>
      <w:r w:rsidR="00F21DEA" w:rsidRPr="00A466DE">
        <w:rPr>
          <w:rFonts w:ascii="Arial" w:hAnsi="Arial" w:cs="Arial"/>
          <w:i/>
          <w:sz w:val="22"/>
          <w:szCs w:val="22"/>
        </w:rPr>
        <w:t xml:space="preserve">  </w:t>
      </w:r>
      <w:r w:rsidR="00416F90" w:rsidRPr="00A466DE">
        <w:rPr>
          <w:rFonts w:ascii="Arial" w:hAnsi="Arial" w:cs="Arial"/>
          <w:i/>
          <w:noProof/>
          <w:sz w:val="22"/>
          <w:szCs w:val="22"/>
        </w:rPr>
        <w:drawing>
          <wp:inline distT="0" distB="0" distL="0" distR="0">
            <wp:extent cx="219075" cy="4250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Wor3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1509" cy="429727"/>
                    </a:xfrm>
                    <a:prstGeom prst="rect">
                      <a:avLst/>
                    </a:prstGeom>
                    <a:noFill/>
                    <a:ln>
                      <a:noFill/>
                    </a:ln>
                  </pic:spPr>
                </pic:pic>
              </a:graphicData>
            </a:graphic>
          </wp:inline>
        </w:drawing>
      </w:r>
      <w:r w:rsidR="00F21DEA" w:rsidRPr="00A466DE">
        <w:rPr>
          <w:rFonts w:ascii="Arial" w:hAnsi="Arial" w:cs="Arial"/>
          <w:i/>
          <w:sz w:val="22"/>
          <w:szCs w:val="22"/>
        </w:rPr>
        <w:t xml:space="preserve">  Click</w:t>
      </w:r>
      <w:r w:rsidR="009819FB" w:rsidRPr="00A466DE">
        <w:rPr>
          <w:rFonts w:ascii="Arial" w:hAnsi="Arial" w:cs="Arial"/>
          <w:i/>
          <w:sz w:val="22"/>
          <w:szCs w:val="22"/>
        </w:rPr>
        <w:t xml:space="preserve"> the plus sign</w:t>
      </w:r>
      <w:r w:rsidR="00F21DEA" w:rsidRPr="00A466DE">
        <w:rPr>
          <w:rFonts w:ascii="Arial" w:hAnsi="Arial" w:cs="Arial"/>
          <w:i/>
          <w:sz w:val="22"/>
          <w:szCs w:val="22"/>
        </w:rPr>
        <w:t xml:space="preserve"> and draw a box to show the zoom extent,</w:t>
      </w:r>
      <w:r w:rsidR="00F21DEA">
        <w:rPr>
          <w:rFonts w:ascii="Arial" w:hAnsi="Arial" w:cs="Arial"/>
          <w:sz w:val="22"/>
          <w:szCs w:val="22"/>
        </w:rPr>
        <w:t xml:space="preserve"> and the map will zoom to that area.  </w:t>
      </w:r>
    </w:p>
    <w:p w:rsidR="00F21DEA" w:rsidRDefault="00F21DEA" w:rsidP="00887DA6">
      <w:pPr>
        <w:ind w:left="720"/>
        <w:rPr>
          <w:rFonts w:ascii="Arial" w:hAnsi="Arial" w:cs="Arial"/>
          <w:sz w:val="22"/>
          <w:szCs w:val="22"/>
        </w:rPr>
      </w:pPr>
    </w:p>
    <w:p w:rsidR="00F21DEA" w:rsidRDefault="007F602B" w:rsidP="00887DA6">
      <w:pPr>
        <w:ind w:left="720"/>
        <w:rPr>
          <w:rFonts w:ascii="Arial" w:hAnsi="Arial" w:cs="Arial"/>
          <w:sz w:val="22"/>
          <w:szCs w:val="22"/>
        </w:rPr>
      </w:pPr>
      <w:r>
        <w:rPr>
          <w:rFonts w:ascii="Arial" w:hAnsi="Arial" w:cs="Arial"/>
          <w:b/>
          <w:sz w:val="22"/>
          <w:szCs w:val="22"/>
        </w:rPr>
        <w:t>3.2</w:t>
      </w:r>
      <w:r w:rsidR="00F21DEA">
        <w:rPr>
          <w:rFonts w:ascii="Arial" w:hAnsi="Arial" w:cs="Arial"/>
          <w:b/>
          <w:sz w:val="22"/>
          <w:szCs w:val="22"/>
        </w:rPr>
        <w:t xml:space="preserve">.2 </w:t>
      </w:r>
      <w:r w:rsidR="00F21DEA" w:rsidRPr="00B20BF8">
        <w:rPr>
          <w:rFonts w:ascii="Arial" w:hAnsi="Arial" w:cs="Arial"/>
          <w:b/>
          <w:sz w:val="22"/>
          <w:szCs w:val="22"/>
        </w:rPr>
        <w:t>Zoom Out:</w:t>
      </w:r>
      <w:r w:rsidR="00F21DEA">
        <w:rPr>
          <w:rFonts w:ascii="Arial" w:hAnsi="Arial" w:cs="Arial"/>
          <w:b/>
          <w:sz w:val="22"/>
          <w:szCs w:val="22"/>
        </w:rPr>
        <w:t xml:space="preserve">  </w:t>
      </w:r>
      <w:r w:rsidR="00416F90">
        <w:rPr>
          <w:rFonts w:ascii="Arial" w:hAnsi="Arial" w:cs="Arial"/>
          <w:b/>
          <w:noProof/>
          <w:sz w:val="22"/>
          <w:szCs w:val="22"/>
        </w:rPr>
        <w:drawing>
          <wp:inline distT="0" distB="0" distL="0" distR="0">
            <wp:extent cx="219075" cy="4250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Wor3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5981" cy="438406"/>
                    </a:xfrm>
                    <a:prstGeom prst="rect">
                      <a:avLst/>
                    </a:prstGeom>
                    <a:noFill/>
                    <a:ln>
                      <a:noFill/>
                    </a:ln>
                  </pic:spPr>
                </pic:pic>
              </a:graphicData>
            </a:graphic>
          </wp:inline>
        </w:drawing>
      </w:r>
      <w:r w:rsidR="00F21DEA">
        <w:rPr>
          <w:rFonts w:ascii="Arial" w:hAnsi="Arial" w:cs="Arial"/>
          <w:b/>
          <w:sz w:val="22"/>
          <w:szCs w:val="22"/>
        </w:rPr>
        <w:t xml:space="preserve">  </w:t>
      </w:r>
      <w:r w:rsidR="00F21DEA">
        <w:rPr>
          <w:rFonts w:ascii="Arial" w:hAnsi="Arial" w:cs="Arial"/>
          <w:sz w:val="22"/>
          <w:szCs w:val="22"/>
        </w:rPr>
        <w:t>Click</w:t>
      </w:r>
      <w:r w:rsidR="009819FB">
        <w:rPr>
          <w:rFonts w:ascii="Arial" w:hAnsi="Arial" w:cs="Arial"/>
          <w:sz w:val="22"/>
          <w:szCs w:val="22"/>
        </w:rPr>
        <w:t xml:space="preserve"> the minus sign</w:t>
      </w:r>
      <w:r w:rsidR="00F21DEA">
        <w:rPr>
          <w:rFonts w:ascii="Arial" w:hAnsi="Arial" w:cs="Arial"/>
          <w:sz w:val="22"/>
          <w:szCs w:val="22"/>
        </w:rPr>
        <w:t xml:space="preserve"> and draw a box and the map will zoom out to a larger area.</w:t>
      </w:r>
    </w:p>
    <w:p w:rsidR="00F21DEA" w:rsidRDefault="00F21DEA" w:rsidP="00887DA6">
      <w:pPr>
        <w:ind w:left="720"/>
        <w:rPr>
          <w:rFonts w:ascii="Arial" w:hAnsi="Arial" w:cs="Arial"/>
          <w:sz w:val="22"/>
          <w:szCs w:val="22"/>
        </w:rPr>
      </w:pPr>
    </w:p>
    <w:p w:rsidR="00F21DEA" w:rsidRDefault="007F602B" w:rsidP="00887DA6">
      <w:pPr>
        <w:ind w:left="720"/>
        <w:rPr>
          <w:rFonts w:ascii="Arial" w:hAnsi="Arial" w:cs="Arial"/>
          <w:sz w:val="22"/>
          <w:szCs w:val="22"/>
        </w:rPr>
      </w:pPr>
      <w:r>
        <w:rPr>
          <w:rFonts w:ascii="Arial" w:hAnsi="Arial" w:cs="Arial"/>
          <w:b/>
          <w:sz w:val="22"/>
          <w:szCs w:val="22"/>
        </w:rPr>
        <w:t>3.2</w:t>
      </w:r>
      <w:r w:rsidR="00F21DEA" w:rsidRPr="002D0DFC">
        <w:rPr>
          <w:rFonts w:ascii="Arial" w:hAnsi="Arial" w:cs="Arial"/>
          <w:b/>
          <w:sz w:val="22"/>
          <w:szCs w:val="22"/>
        </w:rPr>
        <w:t>.3</w:t>
      </w:r>
      <w:r w:rsidR="00F21DEA">
        <w:rPr>
          <w:rFonts w:ascii="Arial" w:hAnsi="Arial" w:cs="Arial"/>
          <w:b/>
          <w:sz w:val="22"/>
          <w:szCs w:val="22"/>
        </w:rPr>
        <w:t xml:space="preserve"> </w:t>
      </w:r>
      <w:r w:rsidR="00F21DEA" w:rsidRPr="003C1960">
        <w:rPr>
          <w:rFonts w:ascii="Arial" w:hAnsi="Arial" w:cs="Arial"/>
          <w:b/>
          <w:sz w:val="22"/>
          <w:szCs w:val="22"/>
        </w:rPr>
        <w:t>Pan</w:t>
      </w:r>
      <w:r w:rsidR="00F21DEA">
        <w:rPr>
          <w:rFonts w:ascii="Arial" w:hAnsi="Arial" w:cs="Arial"/>
          <w:b/>
          <w:sz w:val="22"/>
          <w:szCs w:val="22"/>
        </w:rPr>
        <w:t xml:space="preserve">:    </w:t>
      </w:r>
      <w:r w:rsidR="00F21DEA">
        <w:rPr>
          <w:rFonts w:ascii="Arial" w:hAnsi="Arial" w:cs="Arial"/>
          <w:sz w:val="22"/>
          <w:szCs w:val="22"/>
        </w:rPr>
        <w:t>Click on the map and drag the mouse to pan around the map.</w:t>
      </w:r>
    </w:p>
    <w:p w:rsidR="00F21DEA" w:rsidRDefault="00F21DEA" w:rsidP="00887DA6">
      <w:pPr>
        <w:ind w:left="720"/>
        <w:rPr>
          <w:rFonts w:ascii="Arial" w:hAnsi="Arial" w:cs="Arial"/>
          <w:sz w:val="22"/>
          <w:szCs w:val="22"/>
        </w:rPr>
      </w:pPr>
    </w:p>
    <w:p w:rsidR="00F21DEA" w:rsidRDefault="007F602B" w:rsidP="00887DA6">
      <w:pPr>
        <w:ind w:left="720"/>
        <w:rPr>
          <w:rFonts w:ascii="Arial" w:hAnsi="Arial" w:cs="Arial"/>
          <w:sz w:val="22"/>
          <w:szCs w:val="22"/>
        </w:rPr>
      </w:pPr>
      <w:r>
        <w:rPr>
          <w:rFonts w:ascii="Arial" w:hAnsi="Arial" w:cs="Arial"/>
          <w:b/>
          <w:sz w:val="22"/>
          <w:szCs w:val="22"/>
        </w:rPr>
        <w:t>3.2</w:t>
      </w:r>
      <w:r w:rsidR="00F21DEA">
        <w:rPr>
          <w:rFonts w:ascii="Arial" w:hAnsi="Arial" w:cs="Arial"/>
          <w:b/>
          <w:sz w:val="22"/>
          <w:szCs w:val="22"/>
        </w:rPr>
        <w:t xml:space="preserve">.4 </w:t>
      </w:r>
      <w:r w:rsidR="00F21DEA" w:rsidRPr="00C7044D">
        <w:rPr>
          <w:rFonts w:ascii="Arial" w:hAnsi="Arial" w:cs="Arial"/>
          <w:b/>
          <w:sz w:val="22"/>
          <w:szCs w:val="22"/>
        </w:rPr>
        <w:t xml:space="preserve">Zoom Extents: </w:t>
      </w:r>
      <w:r w:rsidR="00F21DEA">
        <w:rPr>
          <w:rFonts w:ascii="Arial" w:hAnsi="Arial" w:cs="Arial"/>
          <w:b/>
          <w:sz w:val="22"/>
          <w:szCs w:val="22"/>
        </w:rPr>
        <w:t xml:space="preserve"> </w:t>
      </w:r>
      <w:r w:rsidR="00416F90">
        <w:rPr>
          <w:rFonts w:ascii="Arial" w:hAnsi="Arial" w:cs="Arial"/>
          <w:b/>
          <w:noProof/>
          <w:sz w:val="22"/>
          <w:szCs w:val="22"/>
        </w:rPr>
        <w:drawing>
          <wp:inline distT="0" distB="0" distL="0" distR="0">
            <wp:extent cx="1180750" cy="241283"/>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Wor5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84254" cy="282869"/>
                    </a:xfrm>
                    <a:prstGeom prst="rect">
                      <a:avLst/>
                    </a:prstGeom>
                    <a:noFill/>
                    <a:ln>
                      <a:noFill/>
                    </a:ln>
                  </pic:spPr>
                </pic:pic>
              </a:graphicData>
            </a:graphic>
          </wp:inline>
        </w:drawing>
      </w:r>
      <w:r w:rsidR="00F21DEA">
        <w:rPr>
          <w:rFonts w:ascii="Arial" w:hAnsi="Arial" w:cs="Arial"/>
          <w:b/>
          <w:sz w:val="22"/>
          <w:szCs w:val="22"/>
        </w:rPr>
        <w:t xml:space="preserve">  </w:t>
      </w:r>
      <w:r w:rsidR="00F21DEA">
        <w:rPr>
          <w:rFonts w:ascii="Arial" w:hAnsi="Arial" w:cs="Arial"/>
          <w:sz w:val="22"/>
          <w:szCs w:val="22"/>
        </w:rPr>
        <w:t xml:space="preserve">Click on the arrow to expand this tool.  </w:t>
      </w:r>
    </w:p>
    <w:p w:rsidR="00F21DEA" w:rsidRDefault="00F21DEA" w:rsidP="00887DA6">
      <w:pPr>
        <w:ind w:left="60"/>
        <w:rPr>
          <w:rFonts w:ascii="Arial" w:hAnsi="Arial" w:cs="Arial"/>
          <w:sz w:val="22"/>
          <w:szCs w:val="22"/>
        </w:rPr>
      </w:pPr>
      <w:r>
        <w:rPr>
          <w:rFonts w:ascii="Arial" w:hAnsi="Arial" w:cs="Arial"/>
          <w:sz w:val="22"/>
          <w:szCs w:val="22"/>
        </w:rPr>
        <w:t xml:space="preserve">                                                                                                          </w:t>
      </w:r>
    </w:p>
    <w:p w:rsidR="00F21DEA" w:rsidRDefault="00F21DEA" w:rsidP="00887DA6">
      <w:pPr>
        <w:ind w:left="720"/>
        <w:rPr>
          <w:rFonts w:ascii="Arial" w:hAnsi="Arial" w:cs="Arial"/>
          <w:sz w:val="22"/>
          <w:szCs w:val="22"/>
        </w:rPr>
      </w:pPr>
      <w:r>
        <w:rPr>
          <w:rFonts w:ascii="Arial" w:hAnsi="Arial" w:cs="Arial"/>
          <w:sz w:val="22"/>
          <w:szCs w:val="22"/>
        </w:rPr>
        <w:t xml:space="preserve">            </w:t>
      </w:r>
      <w:r w:rsidR="00416F90">
        <w:rPr>
          <w:rFonts w:ascii="Arial" w:hAnsi="Arial" w:cs="Arial"/>
          <w:noProof/>
          <w:sz w:val="22"/>
          <w:szCs w:val="22"/>
        </w:rPr>
        <w:drawing>
          <wp:inline distT="0" distB="0" distL="0" distR="0">
            <wp:extent cx="846455" cy="499745"/>
            <wp:effectExtent l="0" t="0" r="0" b="0"/>
            <wp:docPr id="15" name="Picture 15" descr="Description: Wo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Wor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6455" cy="499745"/>
                    </a:xfrm>
                    <a:prstGeom prst="rect">
                      <a:avLst/>
                    </a:prstGeom>
                    <a:noFill/>
                    <a:ln>
                      <a:noFill/>
                    </a:ln>
                  </pic:spPr>
                </pic:pic>
              </a:graphicData>
            </a:graphic>
          </wp:inline>
        </w:drawing>
      </w:r>
    </w:p>
    <w:p w:rsidR="00F21DEA" w:rsidRDefault="00F21DEA" w:rsidP="00887DA6">
      <w:pPr>
        <w:ind w:left="1440"/>
        <w:rPr>
          <w:rFonts w:ascii="Arial" w:hAnsi="Arial" w:cs="Arial"/>
          <w:sz w:val="22"/>
          <w:szCs w:val="22"/>
        </w:rPr>
      </w:pPr>
    </w:p>
    <w:p w:rsidR="00F21DEA" w:rsidRDefault="00F21DEA" w:rsidP="00887DA6">
      <w:pPr>
        <w:ind w:left="1440"/>
        <w:rPr>
          <w:rFonts w:ascii="Arial" w:hAnsi="Arial" w:cs="Arial"/>
          <w:sz w:val="22"/>
          <w:szCs w:val="22"/>
        </w:rPr>
      </w:pPr>
      <w:r w:rsidRPr="00A63ED3">
        <w:rPr>
          <w:rFonts w:ascii="Arial" w:hAnsi="Arial" w:cs="Arial"/>
          <w:b/>
          <w:sz w:val="22"/>
          <w:szCs w:val="22"/>
        </w:rPr>
        <w:t>Full Extent:</w:t>
      </w:r>
      <w:r>
        <w:rPr>
          <w:rFonts w:ascii="Arial" w:hAnsi="Arial" w:cs="Arial"/>
          <w:sz w:val="22"/>
          <w:szCs w:val="22"/>
        </w:rPr>
        <w:t xml:space="preserve">  Click and the map zoom out to display the entire state.</w:t>
      </w:r>
    </w:p>
    <w:p w:rsidR="00F21DEA" w:rsidRDefault="00F21DEA" w:rsidP="00887DA6">
      <w:pPr>
        <w:ind w:left="780"/>
        <w:rPr>
          <w:rFonts w:ascii="Arial" w:hAnsi="Arial" w:cs="Arial"/>
          <w:sz w:val="22"/>
          <w:szCs w:val="22"/>
        </w:rPr>
      </w:pPr>
    </w:p>
    <w:p w:rsidR="00F21DEA" w:rsidRDefault="00F21DEA" w:rsidP="00887DA6">
      <w:pPr>
        <w:ind w:left="1440"/>
        <w:rPr>
          <w:rFonts w:ascii="Arial" w:hAnsi="Arial" w:cs="Arial"/>
          <w:sz w:val="22"/>
          <w:szCs w:val="22"/>
        </w:rPr>
      </w:pPr>
      <w:r w:rsidRPr="00A63ED3">
        <w:rPr>
          <w:rFonts w:ascii="Arial" w:hAnsi="Arial" w:cs="Arial"/>
          <w:b/>
          <w:sz w:val="22"/>
          <w:szCs w:val="22"/>
        </w:rPr>
        <w:t>Previous Extent:</w:t>
      </w:r>
      <w:r>
        <w:rPr>
          <w:rFonts w:ascii="Arial" w:hAnsi="Arial" w:cs="Arial"/>
          <w:sz w:val="22"/>
          <w:szCs w:val="22"/>
        </w:rPr>
        <w:t xml:space="preserve">  Click and the map revert</w:t>
      </w:r>
      <w:ins w:id="9" w:author="Huston, Sally (DTMB)" w:date="2012-02-16T14:20:00Z">
        <w:r>
          <w:rPr>
            <w:rFonts w:ascii="Arial" w:hAnsi="Arial" w:cs="Arial"/>
            <w:sz w:val="22"/>
            <w:szCs w:val="22"/>
          </w:rPr>
          <w:t>s</w:t>
        </w:r>
      </w:ins>
      <w:r>
        <w:rPr>
          <w:rFonts w:ascii="Arial" w:hAnsi="Arial" w:cs="Arial"/>
          <w:sz w:val="22"/>
          <w:szCs w:val="22"/>
        </w:rPr>
        <w:t xml:space="preserve"> to the previous map view (location and zoom level).</w:t>
      </w:r>
    </w:p>
    <w:p w:rsidR="00F21DEA" w:rsidRDefault="00F21DEA" w:rsidP="00887DA6">
      <w:pPr>
        <w:ind w:left="1440"/>
        <w:rPr>
          <w:rFonts w:ascii="Arial" w:hAnsi="Arial" w:cs="Arial"/>
          <w:sz w:val="22"/>
          <w:szCs w:val="22"/>
        </w:rPr>
      </w:pPr>
    </w:p>
    <w:p w:rsidR="00F21DEA" w:rsidRDefault="00F21DEA" w:rsidP="00887DA6">
      <w:pPr>
        <w:ind w:left="1440"/>
        <w:rPr>
          <w:rFonts w:ascii="Arial" w:hAnsi="Arial" w:cs="Arial"/>
          <w:sz w:val="22"/>
          <w:szCs w:val="22"/>
        </w:rPr>
      </w:pPr>
      <w:r w:rsidRPr="00A63ED3">
        <w:rPr>
          <w:rFonts w:ascii="Arial" w:hAnsi="Arial" w:cs="Arial"/>
          <w:b/>
          <w:sz w:val="22"/>
          <w:szCs w:val="22"/>
        </w:rPr>
        <w:t>Next Extent:</w:t>
      </w:r>
      <w:r>
        <w:rPr>
          <w:rFonts w:ascii="Arial" w:hAnsi="Arial" w:cs="Arial"/>
          <w:sz w:val="22"/>
          <w:szCs w:val="22"/>
        </w:rPr>
        <w:t xml:space="preserve">  Click and the map returns to the most recent map.</w:t>
      </w:r>
    </w:p>
    <w:p w:rsidR="00F21DEA" w:rsidRDefault="009819FB" w:rsidP="00887DA6">
      <w:pPr>
        <w:ind w:left="1440"/>
        <w:rPr>
          <w:rFonts w:ascii="Arial" w:hAnsi="Arial" w:cs="Arial"/>
          <w:sz w:val="22"/>
          <w:szCs w:val="22"/>
        </w:rPr>
      </w:pPr>
      <w:r>
        <w:rPr>
          <w:rFonts w:ascii="Arial" w:hAnsi="Arial" w:cs="Arial"/>
          <w:sz w:val="22"/>
          <w:szCs w:val="22"/>
        </w:rPr>
        <w:t xml:space="preserve">Click on the green x in front of Map Zooms </w:t>
      </w:r>
      <w:r w:rsidR="00F21DEA">
        <w:rPr>
          <w:rFonts w:ascii="Arial" w:hAnsi="Arial" w:cs="Arial"/>
          <w:sz w:val="22"/>
          <w:szCs w:val="22"/>
        </w:rPr>
        <w:t xml:space="preserve"> </w:t>
      </w:r>
      <w:r w:rsidR="00416F90">
        <w:rPr>
          <w:rFonts w:ascii="Arial" w:hAnsi="Arial" w:cs="Arial"/>
          <w:noProof/>
          <w:sz w:val="22"/>
          <w:szCs w:val="22"/>
        </w:rPr>
        <w:drawing>
          <wp:inline distT="0" distB="0" distL="0" distR="0">
            <wp:extent cx="742950" cy="2569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Wor5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62374" cy="263625"/>
                    </a:xfrm>
                    <a:prstGeom prst="rect">
                      <a:avLst/>
                    </a:prstGeom>
                    <a:noFill/>
                    <a:ln>
                      <a:noFill/>
                    </a:ln>
                  </pic:spPr>
                </pic:pic>
              </a:graphicData>
            </a:graphic>
          </wp:inline>
        </w:drawing>
      </w:r>
      <w:r w:rsidR="00F21DEA">
        <w:rPr>
          <w:rFonts w:ascii="Arial" w:hAnsi="Arial" w:cs="Arial"/>
          <w:sz w:val="22"/>
          <w:szCs w:val="22"/>
        </w:rPr>
        <w:t xml:space="preserve"> to close the dropdown list.</w:t>
      </w:r>
    </w:p>
    <w:p w:rsidR="00F21DEA" w:rsidRDefault="00F21DEA" w:rsidP="00DE56E7">
      <w:pPr>
        <w:rPr>
          <w:rFonts w:ascii="Arial" w:hAnsi="Arial" w:cs="Arial"/>
          <w:sz w:val="22"/>
          <w:szCs w:val="22"/>
        </w:rPr>
      </w:pPr>
    </w:p>
    <w:p w:rsidR="00F21DEA" w:rsidRDefault="00A466DE" w:rsidP="00887DA6">
      <w:pPr>
        <w:ind w:left="720"/>
        <w:rPr>
          <w:rFonts w:ascii="Arial" w:hAnsi="Arial" w:cs="Arial"/>
          <w:sz w:val="22"/>
          <w:szCs w:val="22"/>
        </w:rPr>
      </w:pPr>
      <w:r>
        <w:rPr>
          <w:rFonts w:ascii="Arial" w:hAnsi="Arial" w:cs="Arial"/>
          <w:b/>
          <w:sz w:val="22"/>
          <w:szCs w:val="22"/>
        </w:rPr>
        <w:t>3.2</w:t>
      </w:r>
      <w:r w:rsidR="00F21DEA">
        <w:rPr>
          <w:rFonts w:ascii="Arial" w:hAnsi="Arial" w:cs="Arial"/>
          <w:b/>
          <w:sz w:val="22"/>
          <w:szCs w:val="22"/>
        </w:rPr>
        <w:t xml:space="preserve">.5 </w:t>
      </w:r>
      <w:r w:rsidR="00F21DEA" w:rsidRPr="00A63ED3">
        <w:rPr>
          <w:rFonts w:ascii="Arial" w:hAnsi="Arial" w:cs="Arial"/>
          <w:b/>
          <w:sz w:val="22"/>
          <w:szCs w:val="22"/>
        </w:rPr>
        <w:t>Navigation Info:</w:t>
      </w:r>
      <w:r w:rsidR="00F21DEA">
        <w:rPr>
          <w:rFonts w:ascii="Arial" w:hAnsi="Arial" w:cs="Arial"/>
          <w:sz w:val="22"/>
          <w:szCs w:val="22"/>
        </w:rPr>
        <w:t xml:space="preserve">  </w:t>
      </w:r>
      <w:r w:rsidR="00416F90">
        <w:rPr>
          <w:rFonts w:ascii="Arial" w:hAnsi="Arial" w:cs="Arial"/>
          <w:noProof/>
          <w:sz w:val="22"/>
          <w:szCs w:val="22"/>
        </w:rPr>
        <w:drawing>
          <wp:inline distT="0" distB="0" distL="0" distR="0">
            <wp:extent cx="802476" cy="188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Wor5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14285" cy="191233"/>
                    </a:xfrm>
                    <a:prstGeom prst="rect">
                      <a:avLst/>
                    </a:prstGeom>
                    <a:noFill/>
                    <a:ln>
                      <a:noFill/>
                    </a:ln>
                  </pic:spPr>
                </pic:pic>
              </a:graphicData>
            </a:graphic>
          </wp:inline>
        </w:drawing>
      </w:r>
      <w:r w:rsidR="00F21DEA">
        <w:rPr>
          <w:rFonts w:ascii="Arial" w:hAnsi="Arial" w:cs="Arial"/>
          <w:sz w:val="22"/>
          <w:szCs w:val="22"/>
        </w:rPr>
        <w:t xml:space="preserve">  Click on the arrow to open the dropdown of navigation options.  These will explain other ways to pan, scroll, zoom out, zoom in, and re-center.</w:t>
      </w:r>
    </w:p>
    <w:p w:rsidR="00F21DEA" w:rsidRDefault="00F21DEA" w:rsidP="00887DA6">
      <w:pPr>
        <w:ind w:left="720"/>
        <w:rPr>
          <w:rFonts w:ascii="Arial" w:hAnsi="Arial" w:cs="Arial"/>
          <w:sz w:val="22"/>
          <w:szCs w:val="22"/>
        </w:rPr>
      </w:pPr>
    </w:p>
    <w:p w:rsidR="00F21DEA" w:rsidRDefault="00F21DEA" w:rsidP="00887DA6">
      <w:pPr>
        <w:ind w:left="720"/>
        <w:jc w:val="both"/>
        <w:rPr>
          <w:rFonts w:ascii="Arial" w:hAnsi="Arial" w:cs="Arial"/>
          <w:sz w:val="22"/>
          <w:szCs w:val="22"/>
        </w:rPr>
      </w:pPr>
      <w:r>
        <w:rPr>
          <w:rFonts w:ascii="Arial" w:hAnsi="Arial" w:cs="Arial"/>
          <w:sz w:val="22"/>
          <w:szCs w:val="22"/>
        </w:rPr>
        <w:tab/>
      </w:r>
      <w:r w:rsidR="00416F90">
        <w:rPr>
          <w:rFonts w:ascii="Arial" w:hAnsi="Arial" w:cs="Arial"/>
          <w:noProof/>
          <w:sz w:val="22"/>
          <w:szCs w:val="22"/>
        </w:rPr>
        <w:drawing>
          <wp:inline distT="0" distB="0" distL="0" distR="0">
            <wp:extent cx="1828800" cy="1532255"/>
            <wp:effectExtent l="0" t="0" r="0" b="0"/>
            <wp:docPr id="18" name="Picture 18" descr="Description: Wo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Wor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532255"/>
                    </a:xfrm>
                    <a:prstGeom prst="rect">
                      <a:avLst/>
                    </a:prstGeom>
                    <a:noFill/>
                    <a:ln>
                      <a:noFill/>
                    </a:ln>
                  </pic:spPr>
                </pic:pic>
              </a:graphicData>
            </a:graphic>
          </wp:inline>
        </w:drawing>
      </w:r>
    </w:p>
    <w:p w:rsidR="00F21DEA" w:rsidRDefault="00F21DEA" w:rsidP="00887DA6">
      <w:pPr>
        <w:ind w:left="720"/>
        <w:rPr>
          <w:rFonts w:ascii="Arial" w:hAnsi="Arial" w:cs="Arial"/>
          <w:sz w:val="22"/>
          <w:szCs w:val="22"/>
        </w:rPr>
      </w:pPr>
    </w:p>
    <w:p w:rsidR="00F21DEA" w:rsidRDefault="007466DF" w:rsidP="00887DA6">
      <w:pPr>
        <w:ind w:left="1440"/>
        <w:rPr>
          <w:rFonts w:ascii="Arial" w:hAnsi="Arial" w:cs="Arial"/>
          <w:sz w:val="22"/>
          <w:szCs w:val="22"/>
        </w:rPr>
      </w:pPr>
      <w:r>
        <w:rPr>
          <w:rFonts w:ascii="Arial" w:hAnsi="Arial" w:cs="Arial"/>
          <w:sz w:val="22"/>
          <w:szCs w:val="22"/>
        </w:rPr>
        <w:t>Click on the green</w:t>
      </w:r>
      <w:r w:rsidR="00F21DEA">
        <w:rPr>
          <w:rFonts w:ascii="Arial" w:hAnsi="Arial" w:cs="Arial"/>
          <w:sz w:val="22"/>
          <w:szCs w:val="22"/>
        </w:rPr>
        <w:t xml:space="preserve"> x in front of Navigation Info  </w:t>
      </w:r>
      <w:r w:rsidR="00416F90">
        <w:rPr>
          <w:rFonts w:ascii="Arial" w:hAnsi="Arial" w:cs="Arial"/>
          <w:noProof/>
          <w:sz w:val="22"/>
          <w:szCs w:val="22"/>
        </w:rPr>
        <w:drawing>
          <wp:inline distT="0" distB="0" distL="0" distR="0">
            <wp:extent cx="800036" cy="186055"/>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Wor5A"/>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00036" cy="186055"/>
                    </a:xfrm>
                    <a:prstGeom prst="rect">
                      <a:avLst/>
                    </a:prstGeom>
                    <a:noFill/>
                    <a:ln>
                      <a:noFill/>
                    </a:ln>
                  </pic:spPr>
                </pic:pic>
              </a:graphicData>
            </a:graphic>
          </wp:inline>
        </w:drawing>
      </w:r>
      <w:r w:rsidR="00F21DEA">
        <w:rPr>
          <w:rFonts w:ascii="Arial" w:hAnsi="Arial" w:cs="Arial"/>
          <w:sz w:val="22"/>
          <w:szCs w:val="22"/>
        </w:rPr>
        <w:t xml:space="preserve"> </w:t>
      </w:r>
    </w:p>
    <w:p w:rsidR="00F21DEA" w:rsidRDefault="00F21DEA" w:rsidP="00FA144E">
      <w:pPr>
        <w:ind w:left="1440"/>
        <w:rPr>
          <w:rFonts w:ascii="Arial" w:hAnsi="Arial" w:cs="Arial"/>
          <w:sz w:val="22"/>
          <w:szCs w:val="22"/>
        </w:rPr>
      </w:pPr>
      <w:r>
        <w:rPr>
          <w:rFonts w:ascii="Arial" w:hAnsi="Arial" w:cs="Arial"/>
          <w:sz w:val="22"/>
          <w:szCs w:val="22"/>
        </w:rPr>
        <w:t>to close the dropdown list.</w:t>
      </w:r>
    </w:p>
    <w:p w:rsidR="00F21DEA" w:rsidRDefault="00F21DEA" w:rsidP="004C1446">
      <w:pPr>
        <w:rPr>
          <w:rFonts w:ascii="Arial" w:hAnsi="Arial" w:cs="Arial"/>
          <w:sz w:val="22"/>
          <w:szCs w:val="22"/>
        </w:rPr>
      </w:pPr>
      <w:r>
        <w:rPr>
          <w:rFonts w:ascii="Arial" w:hAnsi="Arial" w:cs="Arial"/>
          <w:sz w:val="22"/>
          <w:szCs w:val="22"/>
        </w:rPr>
        <w:tab/>
      </w:r>
      <w:r>
        <w:rPr>
          <w:rFonts w:ascii="Arial" w:hAnsi="Arial" w:cs="Arial"/>
          <w:sz w:val="22"/>
          <w:szCs w:val="22"/>
        </w:rPr>
        <w:tab/>
      </w:r>
    </w:p>
    <w:p w:rsidR="00F21DEA" w:rsidRPr="00F20362" w:rsidRDefault="00A466DE" w:rsidP="00F20362">
      <w:pPr>
        <w:ind w:left="720"/>
        <w:rPr>
          <w:rFonts w:ascii="Arial" w:hAnsi="Arial" w:cs="Arial"/>
          <w:b/>
          <w:sz w:val="22"/>
          <w:szCs w:val="22"/>
        </w:rPr>
      </w:pPr>
      <w:r>
        <w:rPr>
          <w:rFonts w:ascii="Arial" w:hAnsi="Arial" w:cs="Arial"/>
          <w:b/>
          <w:sz w:val="22"/>
          <w:szCs w:val="22"/>
        </w:rPr>
        <w:t>3.2</w:t>
      </w:r>
      <w:r w:rsidR="00F21DEA" w:rsidRPr="002D0DFC">
        <w:rPr>
          <w:rFonts w:ascii="Arial" w:hAnsi="Arial" w:cs="Arial"/>
          <w:b/>
          <w:sz w:val="22"/>
          <w:szCs w:val="22"/>
        </w:rPr>
        <w:t>.</w:t>
      </w:r>
      <w:r w:rsidR="00DE2F79">
        <w:rPr>
          <w:rFonts w:ascii="Arial" w:hAnsi="Arial" w:cs="Arial"/>
          <w:b/>
          <w:sz w:val="22"/>
          <w:szCs w:val="22"/>
        </w:rPr>
        <w:t>6 Site Details</w:t>
      </w:r>
      <w:r w:rsidR="00F21DEA" w:rsidRPr="003C1960">
        <w:rPr>
          <w:rFonts w:ascii="Arial" w:hAnsi="Arial" w:cs="Arial"/>
          <w:b/>
          <w:sz w:val="22"/>
          <w:szCs w:val="22"/>
        </w:rPr>
        <w:t>:</w:t>
      </w:r>
      <w:r w:rsidR="00F21DEA">
        <w:rPr>
          <w:rFonts w:ascii="Arial" w:hAnsi="Arial" w:cs="Arial"/>
          <w:sz w:val="22"/>
          <w:szCs w:val="22"/>
        </w:rPr>
        <w:t xml:space="preserve">  </w:t>
      </w:r>
      <w:r w:rsidR="00416F90">
        <w:rPr>
          <w:noProof/>
        </w:rPr>
        <w:drawing>
          <wp:inline distT="0" distB="0" distL="0" distR="0">
            <wp:extent cx="771525" cy="250031"/>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796351" cy="258076"/>
                    </a:xfrm>
                    <a:prstGeom prst="rect">
                      <a:avLst/>
                    </a:prstGeom>
                    <a:noFill/>
                    <a:ln>
                      <a:noFill/>
                    </a:ln>
                  </pic:spPr>
                </pic:pic>
              </a:graphicData>
            </a:graphic>
          </wp:inline>
        </w:drawing>
      </w:r>
      <w:r w:rsidR="00F21DEA">
        <w:rPr>
          <w:noProof/>
        </w:rPr>
        <w:t xml:space="preserve"> </w:t>
      </w:r>
      <w:r w:rsidR="00F21DEA" w:rsidRPr="00F20362">
        <w:rPr>
          <w:rFonts w:ascii="Arial" w:hAnsi="Arial" w:cs="Arial"/>
          <w:noProof/>
          <w:sz w:val="22"/>
          <w:szCs w:val="22"/>
        </w:rPr>
        <w:t>Clicking on this icon will allow you to click on any of the Environmental Management layers visible on the map.</w:t>
      </w:r>
      <w:r w:rsidR="00F21DEA">
        <w:rPr>
          <w:rFonts w:ascii="Arial" w:hAnsi="Arial" w:cs="Arial"/>
          <w:noProof/>
          <w:sz w:val="22"/>
          <w:szCs w:val="22"/>
        </w:rPr>
        <w:t xml:space="preserve">  A pop-up window will open with the Identify results for that layer. Close the window by clicking on the gray x in the upper right corner.</w:t>
      </w:r>
    </w:p>
    <w:p w:rsidR="00F21DEA" w:rsidRDefault="00F21DEA" w:rsidP="004C1446">
      <w:pPr>
        <w:rPr>
          <w:rFonts w:ascii="Arial" w:hAnsi="Arial" w:cs="Arial"/>
          <w:sz w:val="22"/>
          <w:szCs w:val="22"/>
        </w:rPr>
      </w:pPr>
    </w:p>
    <w:p w:rsidR="00F21DEA" w:rsidRDefault="00A466DE" w:rsidP="00446FE2">
      <w:pPr>
        <w:ind w:left="720"/>
        <w:rPr>
          <w:rFonts w:ascii="Arial" w:hAnsi="Arial" w:cs="Arial"/>
          <w:sz w:val="22"/>
          <w:szCs w:val="22"/>
        </w:rPr>
      </w:pPr>
      <w:r>
        <w:rPr>
          <w:rFonts w:ascii="Arial" w:hAnsi="Arial" w:cs="Arial"/>
          <w:b/>
          <w:sz w:val="22"/>
          <w:szCs w:val="22"/>
        </w:rPr>
        <w:t>3.2</w:t>
      </w:r>
      <w:r w:rsidR="00F21DEA">
        <w:rPr>
          <w:rFonts w:ascii="Arial" w:hAnsi="Arial" w:cs="Arial"/>
          <w:b/>
          <w:sz w:val="22"/>
          <w:szCs w:val="22"/>
        </w:rPr>
        <w:t xml:space="preserve">.7 </w:t>
      </w:r>
      <w:r w:rsidR="00F21DEA" w:rsidRPr="003C1960">
        <w:rPr>
          <w:rFonts w:ascii="Arial" w:hAnsi="Arial" w:cs="Arial"/>
          <w:b/>
          <w:sz w:val="22"/>
          <w:szCs w:val="22"/>
        </w:rPr>
        <w:t>Clear Map:</w:t>
      </w:r>
      <w:r w:rsidR="00F21DEA">
        <w:rPr>
          <w:rFonts w:ascii="Arial" w:hAnsi="Arial" w:cs="Arial"/>
          <w:sz w:val="22"/>
          <w:szCs w:val="22"/>
        </w:rPr>
        <w:t xml:space="preserve">  </w:t>
      </w:r>
      <w:r w:rsidR="00416F90">
        <w:rPr>
          <w:rFonts w:ascii="Arial" w:hAnsi="Arial" w:cs="Arial"/>
          <w:noProof/>
          <w:sz w:val="22"/>
          <w:szCs w:val="22"/>
        </w:rPr>
        <w:drawing>
          <wp:inline distT="0" distB="0" distL="0" distR="0" wp14:anchorId="1D420EB9" wp14:editId="0A3B9B7D">
            <wp:extent cx="590550" cy="20766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Wor3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00626" cy="211209"/>
                    </a:xfrm>
                    <a:prstGeom prst="rect">
                      <a:avLst/>
                    </a:prstGeom>
                    <a:noFill/>
                    <a:ln>
                      <a:noFill/>
                    </a:ln>
                  </pic:spPr>
                </pic:pic>
              </a:graphicData>
            </a:graphic>
          </wp:inline>
        </w:drawing>
      </w:r>
      <w:r w:rsidR="00F21DEA">
        <w:rPr>
          <w:rFonts w:ascii="Arial" w:hAnsi="Arial" w:cs="Arial"/>
          <w:sz w:val="22"/>
          <w:szCs w:val="22"/>
        </w:rPr>
        <w:t xml:space="preserve">  Click to clear any tool feature or selection on the map.</w:t>
      </w:r>
    </w:p>
    <w:p w:rsidR="00F21DEA" w:rsidRDefault="00F21DEA" w:rsidP="004C1446">
      <w:pPr>
        <w:rPr>
          <w:rFonts w:ascii="Arial" w:hAnsi="Arial" w:cs="Arial"/>
          <w:sz w:val="22"/>
          <w:szCs w:val="22"/>
        </w:rPr>
      </w:pPr>
    </w:p>
    <w:p w:rsidR="00446FE2" w:rsidRDefault="00446FE2" w:rsidP="007664D1">
      <w:pPr>
        <w:rPr>
          <w:rFonts w:ascii="Arial" w:hAnsi="Arial" w:cs="Arial"/>
          <w:sz w:val="22"/>
          <w:szCs w:val="22"/>
        </w:rPr>
      </w:pPr>
    </w:p>
    <w:p w:rsidR="00446FE2" w:rsidRDefault="00446FE2" w:rsidP="007664D1">
      <w:pPr>
        <w:rPr>
          <w:rFonts w:ascii="Arial" w:hAnsi="Arial" w:cs="Arial"/>
          <w:sz w:val="22"/>
          <w:szCs w:val="22"/>
        </w:rPr>
      </w:pPr>
    </w:p>
    <w:p w:rsidR="00F21DEA" w:rsidRDefault="00A466DE" w:rsidP="00FA144E">
      <w:pPr>
        <w:rPr>
          <w:rFonts w:ascii="Arial" w:hAnsi="Arial" w:cs="Arial"/>
          <w:sz w:val="22"/>
          <w:szCs w:val="22"/>
        </w:rPr>
      </w:pPr>
      <w:r>
        <w:rPr>
          <w:rFonts w:ascii="Arial" w:hAnsi="Arial" w:cs="Arial"/>
          <w:b/>
          <w:sz w:val="22"/>
          <w:szCs w:val="22"/>
        </w:rPr>
        <w:t>3.3</w:t>
      </w:r>
      <w:r w:rsidR="00F21DEA">
        <w:rPr>
          <w:rFonts w:ascii="Arial" w:hAnsi="Arial" w:cs="Arial"/>
          <w:b/>
          <w:sz w:val="22"/>
          <w:szCs w:val="22"/>
        </w:rPr>
        <w:t xml:space="preserve"> Print:  </w:t>
      </w:r>
      <w:r w:rsidR="00416F90">
        <w:rPr>
          <w:rFonts w:ascii="Arial" w:hAnsi="Arial" w:cs="Arial"/>
          <w:b/>
          <w:noProof/>
          <w:sz w:val="22"/>
          <w:szCs w:val="22"/>
        </w:rPr>
        <w:drawing>
          <wp:inline distT="0" distB="0" distL="0" distR="0">
            <wp:extent cx="578048" cy="28026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Wor37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8048" cy="280266"/>
                    </a:xfrm>
                    <a:prstGeom prst="rect">
                      <a:avLst/>
                    </a:prstGeom>
                    <a:noFill/>
                    <a:ln>
                      <a:noFill/>
                    </a:ln>
                  </pic:spPr>
                </pic:pic>
              </a:graphicData>
            </a:graphic>
          </wp:inline>
        </w:drawing>
      </w:r>
      <w:r w:rsidR="00F21DEA">
        <w:rPr>
          <w:rFonts w:ascii="Arial" w:hAnsi="Arial" w:cs="Arial"/>
          <w:b/>
          <w:sz w:val="22"/>
          <w:szCs w:val="22"/>
        </w:rPr>
        <w:t xml:space="preserve">  </w:t>
      </w:r>
      <w:r w:rsidR="00F21DEA" w:rsidRPr="00E152EE">
        <w:rPr>
          <w:rFonts w:ascii="Arial" w:hAnsi="Arial" w:cs="Arial"/>
          <w:sz w:val="22"/>
          <w:szCs w:val="22"/>
        </w:rPr>
        <w:t xml:space="preserve">Click to open a new </w:t>
      </w:r>
      <w:r w:rsidR="00F21DEA">
        <w:rPr>
          <w:rFonts w:ascii="Arial" w:hAnsi="Arial" w:cs="Arial"/>
          <w:sz w:val="22"/>
          <w:szCs w:val="22"/>
        </w:rPr>
        <w:t xml:space="preserve">Print Map </w:t>
      </w:r>
      <w:r w:rsidR="00F21DEA" w:rsidRPr="00E152EE">
        <w:rPr>
          <w:rFonts w:ascii="Arial" w:hAnsi="Arial" w:cs="Arial"/>
          <w:sz w:val="22"/>
          <w:szCs w:val="22"/>
        </w:rPr>
        <w:t>window</w:t>
      </w:r>
      <w:r w:rsidR="00F21DEA">
        <w:rPr>
          <w:rFonts w:ascii="Arial" w:hAnsi="Arial" w:cs="Arial"/>
          <w:sz w:val="22"/>
          <w:szCs w:val="22"/>
        </w:rPr>
        <w:t xml:space="preserve"> in your Viewer. The map seen in your Map View will be visible with the Legend of visible layers.  </w:t>
      </w:r>
    </w:p>
    <w:p w:rsidR="00A466DE" w:rsidRDefault="00A466DE" w:rsidP="00FA144E">
      <w:pPr>
        <w:rPr>
          <w:rFonts w:ascii="Arial" w:hAnsi="Arial" w:cs="Arial"/>
          <w:b/>
          <w:sz w:val="22"/>
          <w:szCs w:val="22"/>
        </w:rPr>
      </w:pPr>
    </w:p>
    <w:p w:rsidR="00F21DEA" w:rsidRDefault="00F21DEA" w:rsidP="007664D1">
      <w:pPr>
        <w:rPr>
          <w:rFonts w:ascii="Arial" w:hAnsi="Arial" w:cs="Arial"/>
          <w:b/>
          <w:sz w:val="22"/>
          <w:szCs w:val="22"/>
        </w:rPr>
      </w:pPr>
    </w:p>
    <w:p w:rsidR="00F21DEA" w:rsidRDefault="00F21DEA" w:rsidP="007664D1">
      <w:pPr>
        <w:rPr>
          <w:rFonts w:ascii="Arial" w:hAnsi="Arial" w:cs="Arial"/>
          <w:b/>
          <w:sz w:val="22"/>
          <w:szCs w:val="22"/>
        </w:rPr>
      </w:pPr>
      <w:r>
        <w:rPr>
          <w:rFonts w:ascii="Arial" w:hAnsi="Arial" w:cs="Arial"/>
          <w:b/>
          <w:sz w:val="22"/>
          <w:szCs w:val="22"/>
        </w:rPr>
        <w:lastRenderedPageBreak/>
        <w:tab/>
      </w:r>
      <w:r w:rsidR="00416F90">
        <w:rPr>
          <w:noProof/>
        </w:rPr>
        <w:drawing>
          <wp:inline distT="0" distB="0" distL="0" distR="0">
            <wp:extent cx="4895601" cy="3638550"/>
            <wp:effectExtent l="0" t="0" r="63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9607" cy="3641528"/>
                    </a:xfrm>
                    <a:prstGeom prst="rect">
                      <a:avLst/>
                    </a:prstGeom>
                    <a:noFill/>
                    <a:ln>
                      <a:noFill/>
                    </a:ln>
                  </pic:spPr>
                </pic:pic>
              </a:graphicData>
            </a:graphic>
          </wp:inline>
        </w:drawing>
      </w:r>
    </w:p>
    <w:p w:rsidR="00F21DEA" w:rsidRDefault="00F21DEA" w:rsidP="007664D1">
      <w:pPr>
        <w:rPr>
          <w:rFonts w:ascii="Arial" w:hAnsi="Arial" w:cs="Arial"/>
          <w:b/>
          <w:sz w:val="22"/>
          <w:szCs w:val="22"/>
        </w:rPr>
      </w:pPr>
    </w:p>
    <w:p w:rsidR="00A466DE" w:rsidRDefault="00A466DE" w:rsidP="007664D1">
      <w:pPr>
        <w:rPr>
          <w:rFonts w:ascii="Arial" w:hAnsi="Arial" w:cs="Arial"/>
          <w:b/>
          <w:sz w:val="22"/>
          <w:szCs w:val="22"/>
        </w:rPr>
      </w:pPr>
    </w:p>
    <w:p w:rsidR="00A466DE" w:rsidRDefault="00A466DE" w:rsidP="007664D1">
      <w:pPr>
        <w:rPr>
          <w:rFonts w:ascii="Arial" w:hAnsi="Arial" w:cs="Arial"/>
          <w:b/>
          <w:sz w:val="22"/>
          <w:szCs w:val="22"/>
        </w:rPr>
      </w:pPr>
    </w:p>
    <w:p w:rsidR="00F21DEA" w:rsidRDefault="00F21DEA" w:rsidP="00FA144E">
      <w:pPr>
        <w:ind w:left="720"/>
        <w:rPr>
          <w:rFonts w:ascii="Arial" w:hAnsi="Arial" w:cs="Arial"/>
          <w:sz w:val="22"/>
          <w:szCs w:val="22"/>
        </w:rPr>
      </w:pPr>
      <w:r>
        <w:rPr>
          <w:rFonts w:ascii="Arial" w:hAnsi="Arial" w:cs="Arial"/>
          <w:sz w:val="22"/>
          <w:szCs w:val="22"/>
        </w:rPr>
        <w:t>Select the Print Preview button in the Viewer to show how the map will look when printed. You can choose portrait or landscape.  Print Map.</w:t>
      </w:r>
    </w:p>
    <w:p w:rsidR="00F21DEA" w:rsidRDefault="00F21DEA" w:rsidP="00FA144E">
      <w:pPr>
        <w:ind w:left="720"/>
        <w:rPr>
          <w:rFonts w:ascii="Arial" w:hAnsi="Arial" w:cs="Arial"/>
          <w:sz w:val="22"/>
          <w:szCs w:val="22"/>
        </w:rPr>
      </w:pPr>
    </w:p>
    <w:p w:rsidR="00F21DEA" w:rsidRDefault="00F21DEA" w:rsidP="00FA144E">
      <w:pPr>
        <w:rPr>
          <w:rFonts w:ascii="Arial" w:hAnsi="Arial" w:cs="Arial"/>
          <w:sz w:val="22"/>
          <w:szCs w:val="22"/>
        </w:rPr>
      </w:pPr>
      <w:r>
        <w:rPr>
          <w:rFonts w:ascii="Arial" w:hAnsi="Arial" w:cs="Arial"/>
          <w:sz w:val="22"/>
          <w:szCs w:val="22"/>
        </w:rPr>
        <w:tab/>
      </w:r>
      <w:r>
        <w:rPr>
          <w:rFonts w:ascii="Arial" w:hAnsi="Arial" w:cs="Arial"/>
          <w:sz w:val="22"/>
          <w:szCs w:val="22"/>
        </w:rPr>
        <w:tab/>
      </w:r>
      <w:r w:rsidR="00416F90">
        <w:rPr>
          <w:noProof/>
        </w:rPr>
        <w:drawing>
          <wp:inline distT="0" distB="0" distL="0" distR="0">
            <wp:extent cx="4324350" cy="3046083"/>
            <wp:effectExtent l="0" t="0" r="0" b="254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7938" cy="3048611"/>
                    </a:xfrm>
                    <a:prstGeom prst="rect">
                      <a:avLst/>
                    </a:prstGeom>
                    <a:noFill/>
                    <a:ln>
                      <a:noFill/>
                    </a:ln>
                  </pic:spPr>
                </pic:pic>
              </a:graphicData>
            </a:graphic>
          </wp:inline>
        </w:drawing>
      </w:r>
    </w:p>
    <w:p w:rsidR="00446FE2" w:rsidRDefault="00446FE2" w:rsidP="00FA144E">
      <w:pPr>
        <w:rPr>
          <w:rFonts w:ascii="Arial" w:hAnsi="Arial" w:cs="Arial"/>
          <w:sz w:val="22"/>
          <w:szCs w:val="22"/>
        </w:rPr>
      </w:pPr>
    </w:p>
    <w:p w:rsidR="00446FE2" w:rsidRDefault="00446FE2" w:rsidP="00FA144E">
      <w:pPr>
        <w:rPr>
          <w:rFonts w:ascii="Arial" w:hAnsi="Arial" w:cs="Arial"/>
          <w:sz w:val="22"/>
          <w:szCs w:val="22"/>
        </w:rPr>
      </w:pPr>
    </w:p>
    <w:p w:rsidR="00446FE2" w:rsidRDefault="00446FE2" w:rsidP="00FA144E">
      <w:pPr>
        <w:rPr>
          <w:rFonts w:ascii="Arial" w:hAnsi="Arial" w:cs="Arial"/>
          <w:sz w:val="22"/>
          <w:szCs w:val="22"/>
        </w:rPr>
      </w:pPr>
    </w:p>
    <w:p w:rsidR="00446FE2" w:rsidRDefault="00446FE2" w:rsidP="00FA144E">
      <w:pPr>
        <w:rPr>
          <w:rFonts w:ascii="Arial" w:hAnsi="Arial" w:cs="Arial"/>
          <w:sz w:val="22"/>
          <w:szCs w:val="22"/>
        </w:rPr>
      </w:pPr>
    </w:p>
    <w:p w:rsidR="00F21DEA" w:rsidRPr="007664D1" w:rsidRDefault="00F21DEA" w:rsidP="00F20362">
      <w:pPr>
        <w:ind w:left="1440"/>
        <w:rPr>
          <w:rFonts w:ascii="Arial" w:hAnsi="Arial" w:cs="Arial"/>
          <w:sz w:val="22"/>
          <w:szCs w:val="22"/>
        </w:rPr>
      </w:pPr>
    </w:p>
    <w:p w:rsidR="00F21DEA" w:rsidRDefault="007466DF" w:rsidP="00FA144E">
      <w:pPr>
        <w:rPr>
          <w:rFonts w:ascii="Arial" w:hAnsi="Arial" w:cs="Arial"/>
          <w:sz w:val="22"/>
          <w:szCs w:val="22"/>
        </w:rPr>
      </w:pPr>
      <w:r>
        <w:rPr>
          <w:rFonts w:ascii="Arial" w:hAnsi="Arial" w:cs="Arial"/>
          <w:b/>
          <w:sz w:val="22"/>
          <w:szCs w:val="22"/>
        </w:rPr>
        <w:t>3.4  Zoom</w:t>
      </w:r>
      <w:r w:rsidR="00F21DEA">
        <w:rPr>
          <w:rFonts w:ascii="Arial" w:hAnsi="Arial" w:cs="Arial"/>
          <w:b/>
          <w:sz w:val="22"/>
          <w:szCs w:val="22"/>
        </w:rPr>
        <w:t>:</w:t>
      </w:r>
      <w:r w:rsidR="00A466DE">
        <w:rPr>
          <w:rFonts w:ascii="Arial" w:hAnsi="Arial" w:cs="Arial"/>
          <w:b/>
          <w:sz w:val="22"/>
          <w:szCs w:val="22"/>
        </w:rPr>
        <w:t xml:space="preserve">    </w:t>
      </w:r>
      <w:r w:rsidR="00A466DE">
        <w:rPr>
          <w:rFonts w:ascii="Arial" w:hAnsi="Arial" w:cs="Arial"/>
          <w:noProof/>
          <w:sz w:val="22"/>
          <w:szCs w:val="22"/>
        </w:rPr>
        <w:drawing>
          <wp:inline distT="0" distB="0" distL="0" distR="0">
            <wp:extent cx="220941" cy="428625"/>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Zoom in_out.jpg"/>
                    <pic:cNvPicPr/>
                  </pic:nvPicPr>
                  <pic:blipFill>
                    <a:blip r:embed="rId28">
                      <a:extLst>
                        <a:ext uri="{28A0092B-C50C-407E-A947-70E740481C1C}">
                          <a14:useLocalDpi xmlns:a14="http://schemas.microsoft.com/office/drawing/2010/main" val="0"/>
                        </a:ext>
                      </a:extLst>
                    </a:blip>
                    <a:stretch>
                      <a:fillRect/>
                    </a:stretch>
                  </pic:blipFill>
                  <pic:spPr>
                    <a:xfrm flipH="1">
                      <a:off x="0" y="0"/>
                      <a:ext cx="235763" cy="457380"/>
                    </a:xfrm>
                    <a:prstGeom prst="rect">
                      <a:avLst/>
                    </a:prstGeom>
                  </pic:spPr>
                </pic:pic>
              </a:graphicData>
            </a:graphic>
          </wp:inline>
        </w:drawing>
      </w:r>
      <w:r w:rsidR="00F21DEA">
        <w:rPr>
          <w:rFonts w:ascii="Arial" w:hAnsi="Arial" w:cs="Arial"/>
          <w:sz w:val="22"/>
          <w:szCs w:val="22"/>
        </w:rPr>
        <w:t xml:space="preserve"> In the upper left corner of the map view, th</w:t>
      </w:r>
      <w:r w:rsidR="00A466DE">
        <w:rPr>
          <w:rFonts w:ascii="Arial" w:hAnsi="Arial" w:cs="Arial"/>
          <w:sz w:val="22"/>
          <w:szCs w:val="22"/>
        </w:rPr>
        <w:t>ere is a zoom</w:t>
      </w:r>
      <w:r w:rsidR="00F21DEA">
        <w:rPr>
          <w:rFonts w:ascii="Arial" w:hAnsi="Arial" w:cs="Arial"/>
          <w:sz w:val="22"/>
          <w:szCs w:val="22"/>
        </w:rPr>
        <w:t xml:space="preserve">. Click </w:t>
      </w:r>
      <w:r w:rsidR="00A466DE">
        <w:rPr>
          <w:rFonts w:ascii="Arial" w:hAnsi="Arial" w:cs="Arial"/>
          <w:sz w:val="22"/>
          <w:szCs w:val="22"/>
        </w:rPr>
        <w:t>on the plus to zoom in and on the minus to zoom out.</w:t>
      </w:r>
    </w:p>
    <w:p w:rsidR="00F21DEA" w:rsidRDefault="00F21DEA" w:rsidP="00FA144E">
      <w:pPr>
        <w:rPr>
          <w:rFonts w:ascii="Arial" w:hAnsi="Arial" w:cs="Arial"/>
          <w:sz w:val="22"/>
          <w:szCs w:val="22"/>
        </w:rPr>
      </w:pPr>
    </w:p>
    <w:p w:rsidR="00F21DEA" w:rsidRDefault="00416F90" w:rsidP="002D0DFC">
      <w:pPr>
        <w:ind w:left="720"/>
        <w:jc w:val="center"/>
        <w:rPr>
          <w:rFonts w:ascii="Arial" w:hAnsi="Arial" w:cs="Arial"/>
          <w:sz w:val="22"/>
          <w:szCs w:val="22"/>
        </w:rPr>
      </w:pPr>
      <w:r>
        <w:rPr>
          <w:rFonts w:ascii="Arial" w:hAnsi="Arial" w:cs="Arial"/>
          <w:noProof/>
          <w:sz w:val="22"/>
          <w:szCs w:val="22"/>
        </w:rPr>
        <w:drawing>
          <wp:inline distT="0" distB="0" distL="0" distR="0">
            <wp:extent cx="3724275" cy="31445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Wor38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750670" cy="3166875"/>
                    </a:xfrm>
                    <a:prstGeom prst="rect">
                      <a:avLst/>
                    </a:prstGeom>
                    <a:noFill/>
                    <a:ln>
                      <a:noFill/>
                    </a:ln>
                  </pic:spPr>
                </pic:pic>
              </a:graphicData>
            </a:graphic>
          </wp:inline>
        </w:drawing>
      </w:r>
    </w:p>
    <w:p w:rsidR="00F21DEA" w:rsidRDefault="00F21DEA" w:rsidP="00C85D5C">
      <w:pPr>
        <w:ind w:left="720"/>
        <w:rPr>
          <w:rFonts w:ascii="Arial" w:hAnsi="Arial" w:cs="Arial"/>
          <w:sz w:val="22"/>
          <w:szCs w:val="22"/>
        </w:rPr>
      </w:pPr>
      <w:r>
        <w:rPr>
          <w:rFonts w:ascii="Arial" w:hAnsi="Arial" w:cs="Arial"/>
          <w:sz w:val="22"/>
          <w:szCs w:val="22"/>
        </w:rPr>
        <w:tab/>
      </w:r>
      <w:r>
        <w:rPr>
          <w:rFonts w:ascii="Arial" w:hAnsi="Arial" w:cs="Arial"/>
          <w:sz w:val="22"/>
          <w:szCs w:val="22"/>
        </w:rPr>
        <w:tab/>
      </w:r>
    </w:p>
    <w:p w:rsidR="00A466DE" w:rsidRDefault="00A466DE" w:rsidP="00C85D5C">
      <w:pPr>
        <w:ind w:left="1440"/>
        <w:rPr>
          <w:rFonts w:ascii="Arial" w:hAnsi="Arial" w:cs="Arial"/>
          <w:sz w:val="22"/>
          <w:szCs w:val="22"/>
        </w:rPr>
      </w:pPr>
    </w:p>
    <w:p w:rsidR="00A466DE" w:rsidRDefault="00A466DE" w:rsidP="00C85D5C">
      <w:pPr>
        <w:ind w:left="1440"/>
        <w:rPr>
          <w:rFonts w:ascii="Arial" w:hAnsi="Arial" w:cs="Arial"/>
          <w:sz w:val="22"/>
          <w:szCs w:val="22"/>
        </w:rPr>
      </w:pPr>
    </w:p>
    <w:p w:rsidR="00A466DE" w:rsidRDefault="00A466DE" w:rsidP="00C85D5C">
      <w:pPr>
        <w:ind w:left="1440"/>
        <w:rPr>
          <w:rFonts w:ascii="Arial" w:hAnsi="Arial" w:cs="Arial"/>
          <w:sz w:val="22"/>
          <w:szCs w:val="22"/>
        </w:rPr>
      </w:pPr>
    </w:p>
    <w:p w:rsidR="00A466DE" w:rsidRDefault="00A466DE" w:rsidP="00C85D5C">
      <w:pPr>
        <w:ind w:left="1440"/>
        <w:rPr>
          <w:rFonts w:ascii="Arial" w:hAnsi="Arial" w:cs="Arial"/>
          <w:sz w:val="22"/>
          <w:szCs w:val="22"/>
        </w:rPr>
      </w:pPr>
    </w:p>
    <w:p w:rsidR="00A466DE" w:rsidRDefault="00A466DE" w:rsidP="00C85D5C">
      <w:pPr>
        <w:ind w:left="1440"/>
        <w:rPr>
          <w:rFonts w:ascii="Arial" w:hAnsi="Arial" w:cs="Arial"/>
          <w:sz w:val="22"/>
          <w:szCs w:val="22"/>
        </w:rPr>
      </w:pPr>
    </w:p>
    <w:p w:rsidR="00A466DE" w:rsidRDefault="00A466DE" w:rsidP="00C85D5C">
      <w:pPr>
        <w:ind w:left="1440"/>
        <w:rPr>
          <w:rFonts w:ascii="Arial" w:hAnsi="Arial" w:cs="Arial"/>
          <w:sz w:val="22"/>
          <w:szCs w:val="22"/>
        </w:rPr>
      </w:pPr>
    </w:p>
    <w:p w:rsidR="00A466DE" w:rsidRPr="000B3A80" w:rsidRDefault="00A466DE" w:rsidP="00C85D5C">
      <w:pPr>
        <w:ind w:left="1440"/>
        <w:rPr>
          <w:rFonts w:ascii="Arial" w:hAnsi="Arial" w:cs="Arial"/>
          <w:sz w:val="22"/>
          <w:szCs w:val="22"/>
        </w:rPr>
      </w:pPr>
    </w:p>
    <w:p w:rsidR="00F21DEA" w:rsidRDefault="00F21DEA" w:rsidP="003E17A7">
      <w:pPr>
        <w:rPr>
          <w:rFonts w:ascii="Arial" w:hAnsi="Arial" w:cs="Arial"/>
          <w:sz w:val="22"/>
          <w:szCs w:val="22"/>
        </w:rPr>
      </w:pPr>
    </w:p>
    <w:p w:rsidR="00F21DEA" w:rsidRDefault="00F21DEA" w:rsidP="00226664">
      <w:pPr>
        <w:jc w:val="center"/>
        <w:rPr>
          <w:rFonts w:ascii="Arial" w:hAnsi="Arial" w:cs="Arial"/>
          <w:b/>
          <w:u w:val="single"/>
        </w:rPr>
      </w:pPr>
      <w:r>
        <w:rPr>
          <w:rFonts w:ascii="Arial" w:hAnsi="Arial" w:cs="Arial"/>
          <w:b/>
          <w:u w:val="single"/>
        </w:rPr>
        <w:t>SECTION 4: SIDE MENU</w:t>
      </w:r>
    </w:p>
    <w:p w:rsidR="00F21DEA" w:rsidRDefault="00F21DEA" w:rsidP="00226664">
      <w:pPr>
        <w:jc w:val="center"/>
        <w:rPr>
          <w:rFonts w:ascii="Arial" w:hAnsi="Arial" w:cs="Arial"/>
          <w:b/>
          <w:u w:val="single"/>
        </w:rPr>
      </w:pPr>
    </w:p>
    <w:p w:rsidR="00F21DEA" w:rsidRDefault="00F21DEA" w:rsidP="00262C32">
      <w:pPr>
        <w:rPr>
          <w:rFonts w:ascii="Arial" w:hAnsi="Arial" w:cs="Arial"/>
          <w:sz w:val="22"/>
          <w:szCs w:val="22"/>
        </w:rPr>
      </w:pPr>
      <w:r>
        <w:rPr>
          <w:rFonts w:ascii="Arial" w:hAnsi="Arial" w:cs="Arial"/>
          <w:sz w:val="22"/>
          <w:szCs w:val="22"/>
        </w:rPr>
        <w:t>The left side of the main page is occupied by the “Side Menu”.  From this menu</w:t>
      </w:r>
      <w:r w:rsidR="00A466DE">
        <w:rPr>
          <w:rFonts w:ascii="Arial" w:hAnsi="Arial" w:cs="Arial"/>
          <w:sz w:val="22"/>
          <w:szCs w:val="22"/>
        </w:rPr>
        <w:t>, you can select from four buttons</w:t>
      </w:r>
      <w:r>
        <w:rPr>
          <w:rFonts w:ascii="Arial" w:hAnsi="Arial" w:cs="Arial"/>
          <w:sz w:val="22"/>
          <w:szCs w:val="22"/>
        </w:rPr>
        <w:t xml:space="preserve">: </w:t>
      </w:r>
      <w:r w:rsidR="00026F3D">
        <w:rPr>
          <w:rFonts w:ascii="Arial" w:hAnsi="Arial" w:cs="Arial"/>
          <w:b/>
          <w:sz w:val="22"/>
          <w:szCs w:val="22"/>
        </w:rPr>
        <w:t>Home,</w:t>
      </w:r>
      <w:r w:rsidRPr="00262C32">
        <w:rPr>
          <w:rFonts w:ascii="Arial" w:hAnsi="Arial" w:cs="Arial"/>
          <w:b/>
          <w:sz w:val="22"/>
          <w:szCs w:val="22"/>
        </w:rPr>
        <w:t xml:space="preserve"> Tools</w:t>
      </w:r>
      <w:r w:rsidR="00026F3D">
        <w:rPr>
          <w:rFonts w:ascii="Arial" w:hAnsi="Arial" w:cs="Arial"/>
          <w:b/>
          <w:sz w:val="22"/>
          <w:szCs w:val="22"/>
        </w:rPr>
        <w:t>, Layers</w:t>
      </w:r>
      <w:r>
        <w:rPr>
          <w:rFonts w:ascii="Arial" w:hAnsi="Arial" w:cs="Arial"/>
          <w:sz w:val="22"/>
          <w:szCs w:val="22"/>
        </w:rPr>
        <w:t xml:space="preserve"> and </w:t>
      </w:r>
      <w:r w:rsidR="00026F3D">
        <w:rPr>
          <w:rFonts w:ascii="Arial" w:hAnsi="Arial" w:cs="Arial"/>
          <w:b/>
          <w:sz w:val="22"/>
          <w:szCs w:val="22"/>
        </w:rPr>
        <w:t>Site Details</w:t>
      </w:r>
      <w:r>
        <w:rPr>
          <w:rFonts w:ascii="Arial" w:hAnsi="Arial" w:cs="Arial"/>
          <w:sz w:val="22"/>
          <w:szCs w:val="22"/>
        </w:rPr>
        <w:t xml:space="preserve">. </w:t>
      </w:r>
    </w:p>
    <w:p w:rsidR="00063AA6" w:rsidRDefault="00063AA6" w:rsidP="00262C32">
      <w:pPr>
        <w:rPr>
          <w:rFonts w:ascii="Arial" w:hAnsi="Arial" w:cs="Arial"/>
          <w:sz w:val="22"/>
          <w:szCs w:val="22"/>
        </w:rPr>
      </w:pPr>
      <w:r>
        <w:rPr>
          <w:rFonts w:ascii="Arial" w:hAnsi="Arial" w:cs="Arial"/>
          <w:sz w:val="22"/>
          <w:szCs w:val="22"/>
        </w:rPr>
        <w:tab/>
      </w:r>
    </w:p>
    <w:p w:rsidR="00F21DEA" w:rsidRDefault="00416F90" w:rsidP="00063AA6">
      <w:pPr>
        <w:ind w:left="1440" w:firstLine="720"/>
        <w:rPr>
          <w:rFonts w:ascii="Arial" w:hAnsi="Arial" w:cs="Arial"/>
          <w:sz w:val="22"/>
          <w:szCs w:val="22"/>
        </w:rPr>
      </w:pPr>
      <w:r>
        <w:rPr>
          <w:rFonts w:ascii="Arial" w:hAnsi="Arial" w:cs="Arial"/>
          <w:noProof/>
          <w:sz w:val="22"/>
          <w:szCs w:val="22"/>
        </w:rPr>
        <w:lastRenderedPageBreak/>
        <w:drawing>
          <wp:inline distT="0" distB="0" distL="0" distR="0">
            <wp:extent cx="1891715" cy="426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Wor38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31028" cy="4355880"/>
                    </a:xfrm>
                    <a:prstGeom prst="rect">
                      <a:avLst/>
                    </a:prstGeom>
                    <a:noFill/>
                    <a:ln>
                      <a:noFill/>
                    </a:ln>
                  </pic:spPr>
                </pic:pic>
              </a:graphicData>
            </a:graphic>
          </wp:inline>
        </w:drawing>
      </w:r>
    </w:p>
    <w:p w:rsidR="00F21DEA" w:rsidRDefault="00F21DEA" w:rsidP="00262C32">
      <w:pPr>
        <w:rPr>
          <w:rFonts w:ascii="Arial" w:hAnsi="Arial" w:cs="Arial"/>
          <w:sz w:val="22"/>
          <w:szCs w:val="22"/>
        </w:rPr>
      </w:pPr>
      <w:r>
        <w:rPr>
          <w:rFonts w:ascii="Arial" w:hAnsi="Arial" w:cs="Arial"/>
          <w:sz w:val="22"/>
          <w:szCs w:val="22"/>
        </w:rPr>
        <w:t xml:space="preserve">These will allow you to customize your map and the information you choose to see on it.  </w:t>
      </w:r>
    </w:p>
    <w:p w:rsidR="00A91835" w:rsidRDefault="00F21DEA" w:rsidP="00262C32">
      <w:pPr>
        <w:rPr>
          <w:rFonts w:ascii="Arial" w:hAnsi="Arial" w:cs="Arial"/>
          <w:sz w:val="22"/>
          <w:szCs w:val="22"/>
        </w:rPr>
      </w:pPr>
      <w:r>
        <w:rPr>
          <w:rFonts w:ascii="Arial" w:hAnsi="Arial" w:cs="Arial"/>
          <w:sz w:val="22"/>
          <w:szCs w:val="22"/>
        </w:rPr>
        <w:t>Make your selection by clicking on the tabs and expanding your choices.</w:t>
      </w:r>
      <w:r w:rsidR="001D4BC8">
        <w:rPr>
          <w:rFonts w:ascii="Arial" w:hAnsi="Arial" w:cs="Arial"/>
          <w:sz w:val="22"/>
          <w:szCs w:val="22"/>
        </w:rPr>
        <w:t xml:space="preserve"> </w:t>
      </w:r>
    </w:p>
    <w:p w:rsidR="00F21DEA" w:rsidRDefault="001D4BC8" w:rsidP="00262C32">
      <w:pPr>
        <w:rPr>
          <w:rFonts w:ascii="Arial" w:hAnsi="Arial" w:cs="Arial"/>
          <w:sz w:val="22"/>
          <w:szCs w:val="22"/>
        </w:rPr>
      </w:pPr>
      <w:r>
        <w:rPr>
          <w:rFonts w:ascii="Arial" w:hAnsi="Arial" w:cs="Arial"/>
          <w:sz w:val="22"/>
          <w:szCs w:val="22"/>
        </w:rPr>
        <w:t xml:space="preserve"> </w:t>
      </w:r>
    </w:p>
    <w:p w:rsidR="00F21DEA" w:rsidRDefault="00872DB7" w:rsidP="00262C32">
      <w:pPr>
        <w:rPr>
          <w:rFonts w:ascii="Arial" w:hAnsi="Arial" w:cs="Arial"/>
          <w:sz w:val="22"/>
          <w:szCs w:val="22"/>
        </w:rPr>
      </w:pPr>
      <w:r>
        <w:rPr>
          <w:rFonts w:ascii="Arial" w:hAnsi="Arial" w:cs="Arial"/>
          <w:b/>
          <w:sz w:val="22"/>
          <w:szCs w:val="22"/>
        </w:rPr>
        <w:t>4.0</w:t>
      </w:r>
      <w:r w:rsidR="00A91835">
        <w:rPr>
          <w:rFonts w:ascii="Arial" w:hAnsi="Arial" w:cs="Arial"/>
          <w:b/>
          <w:sz w:val="22"/>
          <w:szCs w:val="22"/>
        </w:rPr>
        <w:t xml:space="preserve">  Tools:  </w:t>
      </w:r>
      <w:r w:rsidR="00A91835">
        <w:rPr>
          <w:rFonts w:ascii="Arial" w:hAnsi="Arial" w:cs="Arial"/>
          <w:noProof/>
          <w:sz w:val="22"/>
          <w:szCs w:val="22"/>
        </w:rPr>
        <w:drawing>
          <wp:inline distT="0" distB="0" distL="0" distR="0" wp14:anchorId="5566D540" wp14:editId="650FD0E3">
            <wp:extent cx="1314450" cy="3845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lace Search.jpg"/>
                    <pic:cNvPicPr/>
                  </pic:nvPicPr>
                  <pic:blipFill>
                    <a:blip r:embed="rId42">
                      <a:extLst>
                        <a:ext uri="{28A0092B-C50C-407E-A947-70E740481C1C}">
                          <a14:useLocalDpi xmlns:a14="http://schemas.microsoft.com/office/drawing/2010/main" val="0"/>
                        </a:ext>
                      </a:extLst>
                    </a:blip>
                    <a:stretch>
                      <a:fillRect/>
                    </a:stretch>
                  </pic:blipFill>
                  <pic:spPr>
                    <a:xfrm>
                      <a:off x="0" y="0"/>
                      <a:ext cx="1414679" cy="413902"/>
                    </a:xfrm>
                    <a:prstGeom prst="rect">
                      <a:avLst/>
                    </a:prstGeom>
                  </pic:spPr>
                </pic:pic>
              </a:graphicData>
            </a:graphic>
          </wp:inline>
        </w:drawing>
      </w:r>
      <w:r w:rsidR="00A91835" w:rsidRPr="00A91835">
        <w:rPr>
          <w:rFonts w:ascii="Arial" w:hAnsi="Arial" w:cs="Arial"/>
          <w:sz w:val="22"/>
          <w:szCs w:val="22"/>
        </w:rPr>
        <w:t xml:space="preserve"> </w:t>
      </w:r>
      <w:r w:rsidR="00A91835">
        <w:rPr>
          <w:rFonts w:ascii="Arial" w:hAnsi="Arial" w:cs="Arial"/>
          <w:sz w:val="22"/>
          <w:szCs w:val="22"/>
        </w:rPr>
        <w:t>or</w:t>
      </w:r>
      <w:r>
        <w:rPr>
          <w:rFonts w:ascii="Arial" w:hAnsi="Arial" w:cs="Arial"/>
          <w:sz w:val="22"/>
          <w:szCs w:val="22"/>
        </w:rPr>
        <w:t xml:space="preserve"> </w:t>
      </w:r>
      <w:r>
        <w:rPr>
          <w:rFonts w:ascii="Arial" w:hAnsi="Arial" w:cs="Arial"/>
          <w:noProof/>
          <w:sz w:val="22"/>
          <w:szCs w:val="22"/>
        </w:rPr>
        <w:drawing>
          <wp:inline distT="0" distB="0" distL="0" distR="0" wp14:anchorId="6515CA4C" wp14:editId="0FFEBB2D">
            <wp:extent cx="326175" cy="3474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lace Search.jpg"/>
                    <pic:cNvPicPr/>
                  </pic:nvPicPr>
                  <pic:blipFill>
                    <a:blip r:embed="rId43">
                      <a:extLst>
                        <a:ext uri="{28A0092B-C50C-407E-A947-70E740481C1C}">
                          <a14:useLocalDpi xmlns:a14="http://schemas.microsoft.com/office/drawing/2010/main" val="0"/>
                        </a:ext>
                      </a:extLst>
                    </a:blip>
                    <a:stretch>
                      <a:fillRect/>
                    </a:stretch>
                  </pic:blipFill>
                  <pic:spPr>
                    <a:xfrm>
                      <a:off x="0" y="0"/>
                      <a:ext cx="326175" cy="347447"/>
                    </a:xfrm>
                    <a:prstGeom prst="rect">
                      <a:avLst/>
                    </a:prstGeom>
                  </pic:spPr>
                </pic:pic>
              </a:graphicData>
            </a:graphic>
          </wp:inline>
        </w:drawing>
      </w:r>
      <w:r>
        <w:rPr>
          <w:rFonts w:ascii="Arial" w:hAnsi="Arial" w:cs="Arial"/>
          <w:sz w:val="22"/>
          <w:szCs w:val="22"/>
        </w:rPr>
        <w:t xml:space="preserve"> Click on either icon and it will take you to the tool selection menu </w:t>
      </w:r>
      <w:r>
        <w:rPr>
          <w:rFonts w:ascii="Arial" w:hAnsi="Arial" w:cs="Arial"/>
          <w:noProof/>
          <w:sz w:val="22"/>
          <w:szCs w:val="22"/>
        </w:rPr>
        <w:drawing>
          <wp:inline distT="0" distB="0" distL="0" distR="0" wp14:anchorId="6515CA4C" wp14:editId="0FFEBB2D">
            <wp:extent cx="1480407" cy="7239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lace Search.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9383" cy="733179"/>
                    </a:xfrm>
                    <a:prstGeom prst="rect">
                      <a:avLst/>
                    </a:prstGeom>
                  </pic:spPr>
                </pic:pic>
              </a:graphicData>
            </a:graphic>
          </wp:inline>
        </w:drawing>
      </w:r>
      <w:r>
        <w:rPr>
          <w:rFonts w:ascii="Arial" w:hAnsi="Arial" w:cs="Arial"/>
          <w:sz w:val="22"/>
          <w:szCs w:val="22"/>
        </w:rPr>
        <w:t>.</w:t>
      </w:r>
    </w:p>
    <w:p w:rsidR="001D4BC8" w:rsidRDefault="001D4BC8" w:rsidP="00262C32">
      <w:pPr>
        <w:rPr>
          <w:rFonts w:ascii="Arial" w:hAnsi="Arial" w:cs="Arial"/>
          <w:b/>
          <w:sz w:val="22"/>
          <w:szCs w:val="22"/>
        </w:rPr>
      </w:pPr>
    </w:p>
    <w:p w:rsidR="00F21DEA" w:rsidRPr="00262C32" w:rsidRDefault="00F21DEA" w:rsidP="00262C32">
      <w:pPr>
        <w:rPr>
          <w:rFonts w:ascii="Arial" w:hAnsi="Arial" w:cs="Arial"/>
          <w:sz w:val="22"/>
          <w:szCs w:val="22"/>
        </w:rPr>
      </w:pPr>
      <w:r>
        <w:rPr>
          <w:rFonts w:ascii="Arial" w:hAnsi="Arial" w:cs="Arial"/>
          <w:b/>
          <w:sz w:val="22"/>
          <w:szCs w:val="22"/>
        </w:rPr>
        <w:t>4.1</w:t>
      </w:r>
      <w:r w:rsidR="001D4BC8">
        <w:rPr>
          <w:rFonts w:ascii="Arial" w:hAnsi="Arial" w:cs="Arial"/>
          <w:b/>
          <w:sz w:val="22"/>
          <w:szCs w:val="22"/>
        </w:rPr>
        <w:t xml:space="preserve">.1 </w:t>
      </w:r>
      <w:r>
        <w:rPr>
          <w:rFonts w:ascii="Arial" w:hAnsi="Arial" w:cs="Arial"/>
          <w:b/>
          <w:sz w:val="22"/>
          <w:szCs w:val="22"/>
        </w:rPr>
        <w:t xml:space="preserve"> </w:t>
      </w:r>
      <w:r w:rsidR="001D4BC8">
        <w:rPr>
          <w:rFonts w:ascii="Arial" w:hAnsi="Arial" w:cs="Arial"/>
          <w:b/>
          <w:sz w:val="22"/>
          <w:szCs w:val="22"/>
        </w:rPr>
        <w:t>Place Search</w:t>
      </w:r>
      <w:r>
        <w:rPr>
          <w:rFonts w:ascii="Arial" w:hAnsi="Arial" w:cs="Arial"/>
          <w:b/>
          <w:sz w:val="22"/>
          <w:szCs w:val="22"/>
        </w:rPr>
        <w:t xml:space="preserve">:  </w:t>
      </w:r>
      <w:r w:rsidR="001D4BC8">
        <w:rPr>
          <w:rFonts w:ascii="Arial" w:hAnsi="Arial" w:cs="Arial"/>
          <w:noProof/>
          <w:sz w:val="22"/>
          <w:szCs w:val="22"/>
        </w:rPr>
        <w:drawing>
          <wp:inline distT="0" distB="0" distL="0" distR="0">
            <wp:extent cx="314325" cy="34990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lace Search.jpg"/>
                    <pic:cNvPicPr/>
                  </pic:nvPicPr>
                  <pic:blipFill>
                    <a:blip r:embed="rId45">
                      <a:extLst>
                        <a:ext uri="{28A0092B-C50C-407E-A947-70E740481C1C}">
                          <a14:useLocalDpi xmlns:a14="http://schemas.microsoft.com/office/drawing/2010/main" val="0"/>
                        </a:ext>
                      </a:extLst>
                    </a:blip>
                    <a:stretch>
                      <a:fillRect/>
                    </a:stretch>
                  </pic:blipFill>
                  <pic:spPr>
                    <a:xfrm>
                      <a:off x="0" y="0"/>
                      <a:ext cx="326175" cy="363101"/>
                    </a:xfrm>
                    <a:prstGeom prst="rect">
                      <a:avLst/>
                    </a:prstGeom>
                  </pic:spPr>
                </pic:pic>
              </a:graphicData>
            </a:graphic>
          </wp:inline>
        </w:drawing>
      </w:r>
      <w:r w:rsidR="001D4BC8">
        <w:rPr>
          <w:rFonts w:ascii="Arial" w:hAnsi="Arial" w:cs="Arial"/>
          <w:b/>
          <w:sz w:val="22"/>
          <w:szCs w:val="22"/>
        </w:rPr>
        <w:t xml:space="preserve"> </w:t>
      </w:r>
      <w:r w:rsidR="00EB0FA1">
        <w:rPr>
          <w:rFonts w:ascii="Arial" w:hAnsi="Arial" w:cs="Arial"/>
          <w:sz w:val="22"/>
          <w:szCs w:val="22"/>
        </w:rPr>
        <w:t xml:space="preserve">This selection allows you the opportunity to search by a street address, city or other known place.  After you key in your selection, click Search </w:t>
      </w:r>
      <w:r w:rsidR="00EB0FA1">
        <w:rPr>
          <w:rFonts w:ascii="Arial" w:hAnsi="Arial" w:cs="Arial"/>
          <w:sz w:val="22"/>
          <w:szCs w:val="22"/>
        </w:rPr>
        <w:lastRenderedPageBreak/>
        <w:t>Place and the map will zoom to that location.  A blue pin will designate the location.</w:t>
      </w:r>
      <w:r w:rsidR="001D4BC8">
        <w:rPr>
          <w:rFonts w:ascii="Arial" w:hAnsi="Arial" w:cs="Arial"/>
          <w:sz w:val="22"/>
          <w:szCs w:val="22"/>
        </w:rPr>
        <w:t>.</w:t>
      </w:r>
      <w:r w:rsidR="001D4BC8">
        <w:rPr>
          <w:rFonts w:ascii="Arial" w:hAnsi="Arial" w:cs="Arial"/>
          <w:noProof/>
          <w:sz w:val="22"/>
          <w:szCs w:val="22"/>
        </w:rPr>
        <w:drawing>
          <wp:inline distT="0" distB="0" distL="0" distR="0">
            <wp:extent cx="2447925" cy="25431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ddress Search.jpg"/>
                    <pic:cNvPicPr/>
                  </pic:nvPicPr>
                  <pic:blipFill>
                    <a:blip r:embed="rId46">
                      <a:extLst>
                        <a:ext uri="{28A0092B-C50C-407E-A947-70E740481C1C}">
                          <a14:useLocalDpi xmlns:a14="http://schemas.microsoft.com/office/drawing/2010/main" val="0"/>
                        </a:ext>
                      </a:extLst>
                    </a:blip>
                    <a:stretch>
                      <a:fillRect/>
                    </a:stretch>
                  </pic:blipFill>
                  <pic:spPr>
                    <a:xfrm>
                      <a:off x="0" y="0"/>
                      <a:ext cx="2447925" cy="2543175"/>
                    </a:xfrm>
                    <a:prstGeom prst="rect">
                      <a:avLst/>
                    </a:prstGeom>
                  </pic:spPr>
                </pic:pic>
              </a:graphicData>
            </a:graphic>
          </wp:inline>
        </w:drawing>
      </w:r>
    </w:p>
    <w:p w:rsidR="00F21DEA" w:rsidRDefault="00F21DEA" w:rsidP="00590EBB">
      <w:pPr>
        <w:rPr>
          <w:rFonts w:ascii="Arial" w:hAnsi="Arial" w:cs="Arial"/>
          <w:sz w:val="22"/>
          <w:szCs w:val="22"/>
        </w:rPr>
      </w:pPr>
    </w:p>
    <w:p w:rsidR="00F21DEA" w:rsidRPr="008468EB" w:rsidRDefault="00F21DEA" w:rsidP="008468EB">
      <w:pPr>
        <w:rPr>
          <w:rFonts w:ascii="Arial" w:hAnsi="Arial" w:cs="Arial"/>
          <w:b/>
          <w:sz w:val="22"/>
          <w:szCs w:val="22"/>
        </w:rPr>
      </w:pPr>
      <w:r>
        <w:rPr>
          <w:rFonts w:ascii="Arial" w:hAnsi="Arial" w:cs="Arial"/>
          <w:b/>
          <w:sz w:val="22"/>
          <w:szCs w:val="22"/>
        </w:rPr>
        <w:t xml:space="preserve">4.1.2 County:  </w:t>
      </w:r>
      <w:r w:rsidRPr="00590EBB">
        <w:rPr>
          <w:rFonts w:ascii="Arial" w:hAnsi="Arial" w:cs="Arial"/>
          <w:sz w:val="22"/>
          <w:szCs w:val="22"/>
        </w:rPr>
        <w:t>This selection</w:t>
      </w:r>
      <w:r>
        <w:rPr>
          <w:rFonts w:ascii="Arial" w:hAnsi="Arial" w:cs="Arial"/>
          <w:sz w:val="22"/>
          <w:szCs w:val="22"/>
        </w:rPr>
        <w:t xml:space="preserve"> allows you to search by a county and you also have an option to select by township/range within that county. After you select a county from the dropdown list, the map will zoom to that county.  You can then select a town/range from a dropdown list and the map will zoom to that location.</w:t>
      </w:r>
    </w:p>
    <w:p w:rsidR="00F21DEA" w:rsidRDefault="00F21DEA" w:rsidP="001B0897">
      <w:pPr>
        <w:ind w:left="720"/>
        <w:rPr>
          <w:rFonts w:ascii="Arial" w:hAnsi="Arial" w:cs="Arial"/>
          <w:sz w:val="22"/>
          <w:szCs w:val="22"/>
        </w:rPr>
      </w:pPr>
    </w:p>
    <w:p w:rsidR="00F21DEA" w:rsidRDefault="00F21DEA" w:rsidP="003E17A7">
      <w:pPr>
        <w:ind w:left="720"/>
        <w:rPr>
          <w:rFonts w:ascii="Arial" w:hAnsi="Arial" w:cs="Arial"/>
          <w:sz w:val="22"/>
          <w:szCs w:val="22"/>
        </w:rPr>
      </w:pPr>
      <w:r>
        <w:rPr>
          <w:rFonts w:ascii="Arial" w:hAnsi="Arial" w:cs="Arial"/>
          <w:sz w:val="22"/>
          <w:szCs w:val="22"/>
        </w:rPr>
        <w:tab/>
      </w:r>
      <w:r w:rsidR="00416F90">
        <w:rPr>
          <w:rFonts w:ascii="Arial" w:hAnsi="Arial" w:cs="Arial"/>
          <w:noProof/>
          <w:sz w:val="22"/>
          <w:szCs w:val="22"/>
        </w:rPr>
        <w:drawing>
          <wp:inline distT="0" distB="0" distL="0" distR="0">
            <wp:extent cx="1390650" cy="3655891"/>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Wor3DE"/>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397758" cy="3674577"/>
                    </a:xfrm>
                    <a:prstGeom prst="rect">
                      <a:avLst/>
                    </a:prstGeom>
                    <a:noFill/>
                    <a:ln>
                      <a:noFill/>
                    </a:ln>
                  </pic:spPr>
                </pic:pic>
              </a:graphicData>
            </a:graphic>
          </wp:inline>
        </w:drawing>
      </w:r>
    </w:p>
    <w:p w:rsidR="00D76806" w:rsidRDefault="00D76806" w:rsidP="007466DF">
      <w:pPr>
        <w:rPr>
          <w:rFonts w:ascii="Arial" w:hAnsi="Arial" w:cs="Arial"/>
          <w:b/>
          <w:sz w:val="22"/>
          <w:szCs w:val="22"/>
        </w:rPr>
      </w:pPr>
    </w:p>
    <w:p w:rsidR="00D76806" w:rsidRDefault="00D76806" w:rsidP="007466DF">
      <w:pPr>
        <w:rPr>
          <w:rFonts w:ascii="Arial" w:hAnsi="Arial" w:cs="Arial"/>
          <w:b/>
          <w:sz w:val="22"/>
          <w:szCs w:val="22"/>
        </w:rPr>
      </w:pPr>
    </w:p>
    <w:p w:rsidR="00F21DEA" w:rsidRDefault="00F21DEA" w:rsidP="007466DF">
      <w:pPr>
        <w:rPr>
          <w:rFonts w:ascii="Arial" w:hAnsi="Arial" w:cs="Arial"/>
          <w:sz w:val="22"/>
          <w:szCs w:val="22"/>
        </w:rPr>
      </w:pPr>
      <w:r>
        <w:rPr>
          <w:rFonts w:ascii="Arial" w:hAnsi="Arial" w:cs="Arial"/>
          <w:b/>
          <w:sz w:val="22"/>
          <w:szCs w:val="22"/>
        </w:rPr>
        <w:t xml:space="preserve">4.1.3 </w:t>
      </w:r>
      <w:r w:rsidRPr="007278BF">
        <w:rPr>
          <w:rFonts w:ascii="Arial" w:hAnsi="Arial" w:cs="Arial"/>
          <w:b/>
          <w:sz w:val="22"/>
          <w:szCs w:val="22"/>
        </w:rPr>
        <w:t>R</w:t>
      </w:r>
      <w:r w:rsidR="00F063AF">
        <w:rPr>
          <w:rFonts w:ascii="Arial" w:hAnsi="Arial" w:cs="Arial"/>
          <w:b/>
          <w:sz w:val="22"/>
          <w:szCs w:val="22"/>
        </w:rPr>
        <w:t>R</w:t>
      </w:r>
      <w:r w:rsidRPr="007278BF">
        <w:rPr>
          <w:rFonts w:ascii="Arial" w:hAnsi="Arial" w:cs="Arial"/>
          <w:b/>
          <w:sz w:val="22"/>
          <w:szCs w:val="22"/>
        </w:rPr>
        <w:t xml:space="preserve">D District:  </w:t>
      </w:r>
      <w:r>
        <w:rPr>
          <w:rFonts w:ascii="Arial" w:hAnsi="Arial" w:cs="Arial"/>
          <w:sz w:val="22"/>
          <w:szCs w:val="22"/>
        </w:rPr>
        <w:t>This selection allows you to quick zoom to a Michigan Remediation</w:t>
      </w:r>
      <w:r w:rsidR="00F063AF">
        <w:rPr>
          <w:rFonts w:ascii="Arial" w:hAnsi="Arial" w:cs="Arial"/>
          <w:sz w:val="22"/>
          <w:szCs w:val="22"/>
        </w:rPr>
        <w:t xml:space="preserve"> &amp; Redevelopment Division District</w:t>
      </w:r>
      <w:r>
        <w:rPr>
          <w:rFonts w:ascii="Arial" w:hAnsi="Arial" w:cs="Arial"/>
          <w:sz w:val="22"/>
          <w:szCs w:val="22"/>
        </w:rPr>
        <w:t xml:space="preserve"> (A).  You will make your selection from a dropdown list (B). After you select a district, the map will zoom to the district boundaries.</w:t>
      </w:r>
    </w:p>
    <w:p w:rsidR="00F21DEA" w:rsidRDefault="00F21DEA" w:rsidP="007278BF">
      <w:pPr>
        <w:ind w:left="720"/>
        <w:rPr>
          <w:rFonts w:ascii="Arial" w:hAnsi="Arial" w:cs="Arial"/>
          <w:sz w:val="22"/>
          <w:szCs w:val="22"/>
        </w:rPr>
      </w:pPr>
    </w:p>
    <w:p w:rsidR="00F21DEA" w:rsidRDefault="00F21DEA" w:rsidP="003E17A7">
      <w:pPr>
        <w:ind w:left="720"/>
        <w:rPr>
          <w:rFonts w:ascii="Arial" w:hAnsi="Arial" w:cs="Arial"/>
          <w:sz w:val="22"/>
          <w:szCs w:val="22"/>
        </w:rPr>
      </w:pPr>
      <w:r>
        <w:rPr>
          <w:rFonts w:ascii="Arial" w:hAnsi="Arial" w:cs="Arial"/>
          <w:sz w:val="22"/>
          <w:szCs w:val="22"/>
        </w:rPr>
        <w:tab/>
        <w:t>A</w:t>
      </w:r>
      <w:r w:rsidR="00416F90">
        <w:rPr>
          <w:rFonts w:ascii="Arial" w:hAnsi="Arial" w:cs="Arial"/>
          <w:noProof/>
          <w:sz w:val="22"/>
          <w:szCs w:val="22"/>
        </w:rPr>
        <w:drawing>
          <wp:inline distT="0" distB="0" distL="0" distR="0">
            <wp:extent cx="1898848" cy="2804454"/>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Wor3E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16442" cy="2830440"/>
                    </a:xfrm>
                    <a:prstGeom prst="rect">
                      <a:avLst/>
                    </a:prstGeom>
                    <a:noFill/>
                    <a:ln>
                      <a:noFill/>
                    </a:ln>
                  </pic:spPr>
                </pic:pic>
              </a:graphicData>
            </a:graphic>
          </wp:inline>
        </w:drawing>
      </w:r>
      <w:r>
        <w:rPr>
          <w:rFonts w:ascii="Arial" w:hAnsi="Arial" w:cs="Arial"/>
          <w:sz w:val="22"/>
          <w:szCs w:val="22"/>
        </w:rPr>
        <w:t xml:space="preserve">   B </w:t>
      </w:r>
      <w:r w:rsidR="00416F90">
        <w:rPr>
          <w:rFonts w:ascii="Arial" w:hAnsi="Arial" w:cs="Arial"/>
          <w:noProof/>
          <w:sz w:val="22"/>
          <w:szCs w:val="22"/>
        </w:rPr>
        <w:drawing>
          <wp:inline distT="0" distB="0" distL="0" distR="0">
            <wp:extent cx="1582383" cy="30226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Wor3E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582383" cy="3022600"/>
                    </a:xfrm>
                    <a:prstGeom prst="rect">
                      <a:avLst/>
                    </a:prstGeom>
                    <a:noFill/>
                    <a:ln>
                      <a:noFill/>
                    </a:ln>
                  </pic:spPr>
                </pic:pic>
              </a:graphicData>
            </a:graphic>
          </wp:inline>
        </w:drawing>
      </w:r>
    </w:p>
    <w:p w:rsidR="00446FE2" w:rsidRDefault="00446FE2" w:rsidP="003E17A7">
      <w:pPr>
        <w:ind w:left="720"/>
        <w:rPr>
          <w:rFonts w:ascii="Arial" w:hAnsi="Arial" w:cs="Arial"/>
          <w:sz w:val="22"/>
          <w:szCs w:val="22"/>
        </w:rPr>
      </w:pPr>
    </w:p>
    <w:p w:rsidR="00446FE2" w:rsidRDefault="00446FE2" w:rsidP="003E17A7">
      <w:pPr>
        <w:ind w:left="720"/>
        <w:rPr>
          <w:rFonts w:ascii="Arial" w:hAnsi="Arial" w:cs="Arial"/>
          <w:sz w:val="22"/>
          <w:szCs w:val="22"/>
        </w:rPr>
      </w:pPr>
    </w:p>
    <w:p w:rsidR="00446FE2" w:rsidRDefault="00446FE2" w:rsidP="003E17A7">
      <w:pPr>
        <w:ind w:left="720"/>
        <w:rPr>
          <w:rFonts w:ascii="Arial" w:hAnsi="Arial" w:cs="Arial"/>
          <w:sz w:val="22"/>
          <w:szCs w:val="22"/>
        </w:rPr>
      </w:pPr>
    </w:p>
    <w:p w:rsidR="00446FE2" w:rsidRDefault="00446FE2" w:rsidP="003E17A7">
      <w:pPr>
        <w:ind w:left="720"/>
        <w:rPr>
          <w:rFonts w:ascii="Arial" w:hAnsi="Arial" w:cs="Arial"/>
          <w:sz w:val="22"/>
          <w:szCs w:val="22"/>
        </w:rPr>
      </w:pPr>
    </w:p>
    <w:p w:rsidR="00D76806" w:rsidRDefault="007466DF" w:rsidP="00D76806">
      <w:pPr>
        <w:rPr>
          <w:rFonts w:ascii="Arial" w:hAnsi="Arial" w:cs="Arial"/>
          <w:sz w:val="22"/>
          <w:szCs w:val="22"/>
        </w:rPr>
      </w:pPr>
      <w:r>
        <w:rPr>
          <w:rFonts w:ascii="Arial" w:hAnsi="Arial" w:cs="Arial"/>
          <w:b/>
          <w:sz w:val="22"/>
          <w:szCs w:val="22"/>
        </w:rPr>
        <w:t>4</w:t>
      </w:r>
      <w:r w:rsidR="00F21DEA">
        <w:rPr>
          <w:rFonts w:ascii="Arial" w:hAnsi="Arial" w:cs="Arial"/>
          <w:b/>
          <w:sz w:val="22"/>
          <w:szCs w:val="22"/>
        </w:rPr>
        <w:t xml:space="preserve">.1.4 Watershed:  </w:t>
      </w:r>
      <w:r w:rsidR="00F21DEA">
        <w:rPr>
          <w:rFonts w:ascii="Arial" w:hAnsi="Arial" w:cs="Arial"/>
          <w:sz w:val="22"/>
          <w:szCs w:val="22"/>
        </w:rPr>
        <w:t>This selection allows you to quick zoom to a watershed within the state (A).  When you select a watershed from the dropdown</w:t>
      </w:r>
      <w:r w:rsidR="00D76806">
        <w:rPr>
          <w:rFonts w:ascii="Arial" w:hAnsi="Arial" w:cs="Arial"/>
          <w:sz w:val="22"/>
          <w:szCs w:val="22"/>
        </w:rPr>
        <w:t xml:space="preserve"> list (B), the map will zoom to</w:t>
      </w:r>
      <w:r w:rsidR="00F21DEA">
        <w:rPr>
          <w:rFonts w:ascii="Arial" w:hAnsi="Arial" w:cs="Arial"/>
          <w:sz w:val="22"/>
          <w:szCs w:val="22"/>
        </w:rPr>
        <w:t>that location.</w:t>
      </w:r>
    </w:p>
    <w:p w:rsidR="00D76806" w:rsidRDefault="00D76806" w:rsidP="00D76806">
      <w:pPr>
        <w:rPr>
          <w:rFonts w:ascii="Arial" w:hAnsi="Arial" w:cs="Arial"/>
          <w:sz w:val="22"/>
          <w:szCs w:val="22"/>
        </w:rPr>
      </w:pPr>
    </w:p>
    <w:p w:rsidR="00D76806" w:rsidRDefault="00D76806" w:rsidP="00D76806">
      <w:pPr>
        <w:rPr>
          <w:rFonts w:ascii="Arial" w:hAnsi="Arial" w:cs="Arial"/>
          <w:sz w:val="22"/>
          <w:szCs w:val="22"/>
        </w:rPr>
      </w:pPr>
      <w:r>
        <w:rPr>
          <w:rFonts w:ascii="Arial" w:hAnsi="Arial" w:cs="Arial"/>
          <w:sz w:val="22"/>
          <w:szCs w:val="22"/>
        </w:rPr>
        <w:t xml:space="preserve">A  </w:t>
      </w:r>
      <w:r>
        <w:rPr>
          <w:rFonts w:ascii="Arial" w:hAnsi="Arial" w:cs="Arial"/>
          <w:noProof/>
          <w:sz w:val="22"/>
          <w:szCs w:val="22"/>
        </w:rPr>
        <w:drawing>
          <wp:inline distT="0" distB="0" distL="0" distR="0" wp14:anchorId="3A83C78A" wp14:editId="6C8AD30B">
            <wp:extent cx="1400582" cy="21590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Wor3E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400582" cy="2159000"/>
                    </a:xfrm>
                    <a:prstGeom prst="rect">
                      <a:avLst/>
                    </a:prstGeom>
                    <a:noFill/>
                    <a:ln>
                      <a:noFill/>
                    </a:ln>
                  </pic:spPr>
                </pic:pic>
              </a:graphicData>
            </a:graphic>
          </wp:inline>
        </w:drawing>
      </w:r>
      <w:r>
        <w:rPr>
          <w:rFonts w:ascii="Arial" w:hAnsi="Arial" w:cs="Arial"/>
          <w:sz w:val="22"/>
          <w:szCs w:val="22"/>
        </w:rPr>
        <w:t xml:space="preserve">              </w:t>
      </w:r>
    </w:p>
    <w:p w:rsidR="00F21DEA" w:rsidRDefault="00F21DEA" w:rsidP="00D76806">
      <w:pPr>
        <w:rPr>
          <w:rFonts w:ascii="Arial" w:hAnsi="Arial" w:cs="Arial"/>
          <w:noProof/>
          <w:sz w:val="22"/>
          <w:szCs w:val="22"/>
        </w:rPr>
      </w:pPr>
      <w:r>
        <w:rPr>
          <w:rFonts w:ascii="Arial" w:hAnsi="Arial" w:cs="Arial"/>
          <w:sz w:val="22"/>
          <w:szCs w:val="22"/>
        </w:rPr>
        <w:lastRenderedPageBreak/>
        <w:t xml:space="preserve">    B</w:t>
      </w:r>
      <w:r w:rsidR="00416F90">
        <w:rPr>
          <w:rFonts w:ascii="Arial" w:hAnsi="Arial" w:cs="Arial"/>
          <w:noProof/>
          <w:sz w:val="22"/>
          <w:szCs w:val="22"/>
        </w:rPr>
        <w:drawing>
          <wp:inline distT="0" distB="0" distL="0" distR="0">
            <wp:extent cx="1809750" cy="5613169"/>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Wor3E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814166" cy="5626865"/>
                    </a:xfrm>
                    <a:prstGeom prst="rect">
                      <a:avLst/>
                    </a:prstGeom>
                    <a:noFill/>
                    <a:ln>
                      <a:noFill/>
                    </a:ln>
                  </pic:spPr>
                </pic:pic>
              </a:graphicData>
            </a:graphic>
          </wp:inline>
        </w:drawing>
      </w:r>
      <w:r w:rsidR="008169D0">
        <w:rPr>
          <w:rFonts w:ascii="Arial" w:hAnsi="Arial" w:cs="Arial"/>
          <w:noProof/>
          <w:sz w:val="22"/>
          <w:szCs w:val="22"/>
        </w:rPr>
        <w:t xml:space="preserve"> </w:t>
      </w:r>
      <w:r w:rsidR="000C34E2">
        <w:rPr>
          <w:rFonts w:ascii="Arial" w:hAnsi="Arial" w:cs="Arial"/>
          <w:noProof/>
          <w:sz w:val="22"/>
          <w:szCs w:val="22"/>
        </w:rPr>
        <w:t xml:space="preserve">   </w:t>
      </w:r>
      <w:r w:rsidR="008169D0">
        <w:rPr>
          <w:rFonts w:ascii="Arial" w:hAnsi="Arial" w:cs="Arial"/>
          <w:noProof/>
          <w:sz w:val="22"/>
          <w:szCs w:val="22"/>
        </w:rPr>
        <w:t xml:space="preserve">  </w:t>
      </w:r>
      <w:r w:rsidR="008169D0">
        <w:rPr>
          <w:rFonts w:ascii="Arial" w:hAnsi="Arial" w:cs="Arial"/>
          <w:noProof/>
          <w:sz w:val="22"/>
          <w:szCs w:val="22"/>
        </w:rPr>
        <w:drawing>
          <wp:inline distT="0" distB="0" distL="0" distR="0">
            <wp:extent cx="3181350" cy="2374969"/>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atershed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93590" cy="2458759"/>
                    </a:xfrm>
                    <a:prstGeom prst="rect">
                      <a:avLst/>
                    </a:prstGeom>
                  </pic:spPr>
                </pic:pic>
              </a:graphicData>
            </a:graphic>
          </wp:inline>
        </w:drawing>
      </w:r>
    </w:p>
    <w:p w:rsidR="00446FE2" w:rsidRDefault="00446FE2" w:rsidP="007D310B">
      <w:pPr>
        <w:ind w:left="780" w:firstLine="660"/>
        <w:rPr>
          <w:rFonts w:ascii="Arial" w:hAnsi="Arial" w:cs="Arial"/>
          <w:sz w:val="22"/>
          <w:szCs w:val="22"/>
        </w:rPr>
      </w:pPr>
    </w:p>
    <w:p w:rsidR="00446FE2" w:rsidRDefault="00446FE2" w:rsidP="007D310B">
      <w:pPr>
        <w:ind w:left="780" w:firstLine="660"/>
        <w:rPr>
          <w:rFonts w:ascii="Arial" w:hAnsi="Arial" w:cs="Arial"/>
          <w:sz w:val="22"/>
          <w:szCs w:val="22"/>
        </w:rPr>
      </w:pPr>
    </w:p>
    <w:p w:rsidR="00446FE2" w:rsidRDefault="00446FE2" w:rsidP="007D310B">
      <w:pPr>
        <w:ind w:left="780" w:firstLine="660"/>
        <w:rPr>
          <w:rFonts w:ascii="Arial" w:hAnsi="Arial" w:cs="Arial"/>
          <w:sz w:val="22"/>
          <w:szCs w:val="22"/>
        </w:rPr>
      </w:pPr>
    </w:p>
    <w:p w:rsidR="00446FE2" w:rsidRDefault="00446FE2" w:rsidP="007D310B">
      <w:pPr>
        <w:ind w:left="780" w:firstLine="660"/>
        <w:rPr>
          <w:rFonts w:ascii="Arial" w:hAnsi="Arial" w:cs="Arial"/>
          <w:sz w:val="22"/>
          <w:szCs w:val="22"/>
        </w:rPr>
      </w:pPr>
    </w:p>
    <w:p w:rsidR="00F21DEA" w:rsidRDefault="00F21DEA" w:rsidP="007D310B">
      <w:pPr>
        <w:ind w:left="780" w:firstLine="660"/>
        <w:rPr>
          <w:rFonts w:ascii="Arial" w:hAnsi="Arial" w:cs="Arial"/>
          <w:sz w:val="22"/>
          <w:szCs w:val="22"/>
        </w:rPr>
      </w:pPr>
    </w:p>
    <w:p w:rsidR="00F21DEA" w:rsidRDefault="00F21DEA" w:rsidP="007D310B">
      <w:pPr>
        <w:ind w:left="780" w:firstLine="660"/>
        <w:rPr>
          <w:rFonts w:ascii="Arial" w:hAnsi="Arial" w:cs="Arial"/>
          <w:sz w:val="22"/>
          <w:szCs w:val="22"/>
        </w:rPr>
      </w:pPr>
    </w:p>
    <w:p w:rsidR="00F21DEA" w:rsidRDefault="00F21DEA" w:rsidP="00A417BF">
      <w:pPr>
        <w:ind w:left="1440" w:firstLine="660"/>
        <w:rPr>
          <w:rFonts w:ascii="Arial" w:hAnsi="Arial" w:cs="Arial"/>
          <w:sz w:val="22"/>
          <w:szCs w:val="22"/>
        </w:rPr>
      </w:pPr>
      <w:r>
        <w:rPr>
          <w:rFonts w:ascii="Arial" w:hAnsi="Arial" w:cs="Arial"/>
          <w:sz w:val="22"/>
          <w:szCs w:val="22"/>
        </w:rPr>
        <w:t xml:space="preserve">  </w:t>
      </w:r>
    </w:p>
    <w:p w:rsidR="00F21DEA" w:rsidRDefault="00F21DEA" w:rsidP="00927DF6">
      <w:pPr>
        <w:rPr>
          <w:rFonts w:ascii="Arial" w:hAnsi="Arial" w:cs="Arial"/>
          <w:sz w:val="22"/>
          <w:szCs w:val="22"/>
        </w:rPr>
      </w:pPr>
    </w:p>
    <w:p w:rsidR="00F21DEA" w:rsidRDefault="008169D0" w:rsidP="00776869">
      <w:pPr>
        <w:ind w:left="720"/>
        <w:rPr>
          <w:rFonts w:ascii="Arial" w:hAnsi="Arial" w:cs="Arial"/>
          <w:sz w:val="22"/>
          <w:szCs w:val="22"/>
        </w:rPr>
      </w:pPr>
      <w:r>
        <w:rPr>
          <w:rFonts w:ascii="Arial" w:hAnsi="Arial" w:cs="Arial"/>
          <w:b/>
          <w:sz w:val="22"/>
          <w:szCs w:val="22"/>
        </w:rPr>
        <w:t>4.1.5 Elected</w:t>
      </w:r>
      <w:r w:rsidR="00F21DEA">
        <w:rPr>
          <w:rFonts w:ascii="Arial" w:hAnsi="Arial" w:cs="Arial"/>
          <w:b/>
          <w:sz w:val="22"/>
          <w:szCs w:val="22"/>
        </w:rPr>
        <w:t xml:space="preserve">:  </w:t>
      </w:r>
      <w:r w:rsidR="00F21DEA">
        <w:rPr>
          <w:rFonts w:ascii="Arial" w:hAnsi="Arial" w:cs="Arial"/>
          <w:sz w:val="22"/>
          <w:szCs w:val="22"/>
        </w:rPr>
        <w:t>This selection allows you to choose a Michigan House or Senate District (A).  The default is the House (green).  When you select Senate, the color changes to green.  You can make your selection from a dropdown list in either the House or Senate (B).  The map will zoom to your selection.</w:t>
      </w:r>
    </w:p>
    <w:p w:rsidR="00F21DEA" w:rsidRDefault="00F21DEA" w:rsidP="00776869">
      <w:pPr>
        <w:ind w:left="720"/>
        <w:rPr>
          <w:rFonts w:ascii="Arial" w:hAnsi="Arial" w:cs="Arial"/>
          <w:sz w:val="22"/>
          <w:szCs w:val="22"/>
        </w:rPr>
      </w:pPr>
    </w:p>
    <w:p w:rsidR="00F21DEA" w:rsidRDefault="00F21DEA" w:rsidP="003E17A7">
      <w:pPr>
        <w:ind w:left="720"/>
        <w:rPr>
          <w:rFonts w:ascii="Arial" w:hAnsi="Arial" w:cs="Arial"/>
          <w:sz w:val="22"/>
          <w:szCs w:val="22"/>
        </w:rPr>
      </w:pPr>
      <w:r>
        <w:rPr>
          <w:rFonts w:ascii="Arial" w:hAnsi="Arial" w:cs="Arial"/>
          <w:sz w:val="22"/>
          <w:szCs w:val="22"/>
        </w:rPr>
        <w:lastRenderedPageBreak/>
        <w:tab/>
        <w:t>A</w:t>
      </w:r>
      <w:r w:rsidR="00416F90">
        <w:rPr>
          <w:rFonts w:ascii="Arial" w:hAnsi="Arial" w:cs="Arial"/>
          <w:noProof/>
          <w:sz w:val="22"/>
          <w:szCs w:val="22"/>
        </w:rPr>
        <w:drawing>
          <wp:inline distT="0" distB="0" distL="0" distR="0">
            <wp:extent cx="1399309" cy="25654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Wor3F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399309" cy="2565400"/>
                    </a:xfrm>
                    <a:prstGeom prst="rect">
                      <a:avLst/>
                    </a:prstGeom>
                    <a:noFill/>
                    <a:ln>
                      <a:noFill/>
                    </a:ln>
                  </pic:spPr>
                </pic:pic>
              </a:graphicData>
            </a:graphic>
          </wp:inline>
        </w:drawing>
      </w:r>
      <w:r>
        <w:rPr>
          <w:rFonts w:ascii="Arial" w:hAnsi="Arial" w:cs="Arial"/>
          <w:sz w:val="22"/>
          <w:szCs w:val="22"/>
        </w:rPr>
        <w:t xml:space="preserve">    </w:t>
      </w:r>
      <w:r w:rsidR="008169D0">
        <w:rPr>
          <w:rFonts w:ascii="Arial" w:hAnsi="Arial" w:cs="Arial"/>
          <w:sz w:val="22"/>
          <w:szCs w:val="22"/>
        </w:rPr>
        <w:t xml:space="preserve">    </w:t>
      </w:r>
      <w:r>
        <w:rPr>
          <w:rFonts w:ascii="Arial" w:hAnsi="Arial" w:cs="Arial"/>
          <w:sz w:val="22"/>
          <w:szCs w:val="22"/>
        </w:rPr>
        <w:t>B</w:t>
      </w:r>
      <w:r w:rsidR="000C34E2">
        <w:rPr>
          <w:rFonts w:ascii="Arial" w:hAnsi="Arial" w:cs="Arial"/>
          <w:noProof/>
          <w:sz w:val="22"/>
          <w:szCs w:val="22"/>
        </w:rPr>
        <w:drawing>
          <wp:inline distT="0" distB="0" distL="0" distR="0">
            <wp:extent cx="1495425" cy="406465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House.jpg"/>
                    <pic:cNvPicPr/>
                  </pic:nvPicPr>
                  <pic:blipFill>
                    <a:blip r:embed="rId54">
                      <a:extLst>
                        <a:ext uri="{28A0092B-C50C-407E-A947-70E740481C1C}">
                          <a14:useLocalDpi xmlns:a14="http://schemas.microsoft.com/office/drawing/2010/main" val="0"/>
                        </a:ext>
                      </a:extLst>
                    </a:blip>
                    <a:stretch>
                      <a:fillRect/>
                    </a:stretch>
                  </pic:blipFill>
                  <pic:spPr>
                    <a:xfrm>
                      <a:off x="0" y="0"/>
                      <a:ext cx="1526725" cy="4149733"/>
                    </a:xfrm>
                    <a:prstGeom prst="rect">
                      <a:avLst/>
                    </a:prstGeom>
                  </pic:spPr>
                </pic:pic>
              </a:graphicData>
            </a:graphic>
          </wp:inline>
        </w:drawing>
      </w:r>
    </w:p>
    <w:p w:rsidR="00446FE2" w:rsidRPr="00446FE2" w:rsidRDefault="00446FE2" w:rsidP="003E17A7">
      <w:pPr>
        <w:ind w:left="720"/>
      </w:pPr>
    </w:p>
    <w:p w:rsidR="00446FE2" w:rsidRDefault="00446FE2" w:rsidP="003E17A7">
      <w:pPr>
        <w:ind w:left="720"/>
        <w:rPr>
          <w:rFonts w:ascii="Arial" w:hAnsi="Arial" w:cs="Arial"/>
          <w:sz w:val="22"/>
          <w:szCs w:val="22"/>
        </w:rPr>
      </w:pPr>
    </w:p>
    <w:p w:rsidR="00446FE2" w:rsidRDefault="00446FE2" w:rsidP="003E17A7">
      <w:pPr>
        <w:ind w:left="720"/>
        <w:rPr>
          <w:rFonts w:ascii="Arial" w:hAnsi="Arial" w:cs="Arial"/>
          <w:sz w:val="22"/>
          <w:szCs w:val="22"/>
        </w:rPr>
      </w:pPr>
    </w:p>
    <w:p w:rsidR="00446FE2" w:rsidRDefault="00446FE2" w:rsidP="003E17A7">
      <w:pPr>
        <w:ind w:left="720"/>
        <w:rPr>
          <w:rFonts w:ascii="Arial" w:hAnsi="Arial" w:cs="Arial"/>
          <w:sz w:val="22"/>
          <w:szCs w:val="22"/>
        </w:rPr>
      </w:pPr>
    </w:p>
    <w:p w:rsidR="00F21DEA" w:rsidRDefault="00F21DEA" w:rsidP="000C34E2">
      <w:pPr>
        <w:rPr>
          <w:rFonts w:ascii="Arial" w:hAnsi="Arial" w:cs="Arial"/>
          <w:sz w:val="22"/>
          <w:szCs w:val="22"/>
        </w:rPr>
      </w:pPr>
    </w:p>
    <w:p w:rsidR="00F21DEA" w:rsidRDefault="00F21DEA" w:rsidP="00776869">
      <w:pPr>
        <w:ind w:left="720"/>
        <w:rPr>
          <w:rFonts w:ascii="Arial" w:hAnsi="Arial" w:cs="Arial"/>
          <w:sz w:val="22"/>
          <w:szCs w:val="22"/>
        </w:rPr>
      </w:pPr>
    </w:p>
    <w:p w:rsidR="00F21DEA" w:rsidRDefault="00F21DEA" w:rsidP="00DF5E39">
      <w:pPr>
        <w:ind w:left="720" w:firstLine="720"/>
        <w:rPr>
          <w:rFonts w:ascii="Arial" w:hAnsi="Arial" w:cs="Arial"/>
          <w:sz w:val="22"/>
          <w:szCs w:val="22"/>
        </w:rPr>
      </w:pPr>
      <w:r w:rsidRPr="00B33A88">
        <w:rPr>
          <w:noProof/>
        </w:rPr>
        <w:t xml:space="preserve"> </w:t>
      </w:r>
      <w:r w:rsidR="00416F90">
        <w:rPr>
          <w:noProof/>
        </w:rPr>
        <w:drawing>
          <wp:inline distT="0" distB="0" distL="0" distR="0">
            <wp:extent cx="1408660" cy="2582545"/>
            <wp:effectExtent l="0" t="0" r="1270" b="8255"/>
            <wp:docPr id="4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408660" cy="2582545"/>
                    </a:xfrm>
                    <a:prstGeom prst="rect">
                      <a:avLst/>
                    </a:prstGeom>
                    <a:noFill/>
                    <a:ln>
                      <a:noFill/>
                    </a:ln>
                  </pic:spPr>
                </pic:pic>
              </a:graphicData>
            </a:graphic>
          </wp:inline>
        </w:drawing>
      </w:r>
      <w:r>
        <w:rPr>
          <w:rFonts w:ascii="Arial" w:hAnsi="Arial" w:cs="Arial"/>
          <w:sz w:val="22"/>
          <w:szCs w:val="22"/>
        </w:rPr>
        <w:t xml:space="preserve">  </w:t>
      </w:r>
      <w:r w:rsidR="00416F90">
        <w:rPr>
          <w:rFonts w:ascii="Arial" w:hAnsi="Arial" w:cs="Arial"/>
          <w:noProof/>
          <w:sz w:val="22"/>
          <w:szCs w:val="22"/>
        </w:rPr>
        <w:drawing>
          <wp:inline distT="0" distB="0" distL="0" distR="0">
            <wp:extent cx="2150745" cy="2082800"/>
            <wp:effectExtent l="0" t="0" r="0" b="0"/>
            <wp:docPr id="50" name="Picture 50" descr="Description: Wor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Wor4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0745" cy="2082800"/>
                    </a:xfrm>
                    <a:prstGeom prst="rect">
                      <a:avLst/>
                    </a:prstGeom>
                    <a:noFill/>
                    <a:ln>
                      <a:noFill/>
                    </a:ln>
                  </pic:spPr>
                </pic:pic>
              </a:graphicData>
            </a:graphic>
          </wp:inline>
        </w:drawing>
      </w:r>
    </w:p>
    <w:p w:rsidR="00E71679" w:rsidRDefault="00446FE2" w:rsidP="00EC366F">
      <w:pPr>
        <w:rPr>
          <w:rFonts w:ascii="Arial" w:hAnsi="Arial" w:cs="Arial"/>
          <w:sz w:val="22"/>
          <w:szCs w:val="22"/>
        </w:rPr>
      </w:pPr>
      <w:r>
        <w:rPr>
          <w:rFonts w:ascii="Arial" w:hAnsi="Arial" w:cs="Arial"/>
          <w:sz w:val="22"/>
          <w:szCs w:val="22"/>
        </w:rPr>
        <w:tab/>
      </w:r>
    </w:p>
    <w:p w:rsidR="00E71679" w:rsidRDefault="00A8572A" w:rsidP="00EC366F">
      <w:pPr>
        <w:rPr>
          <w:rFonts w:ascii="Arial" w:hAnsi="Arial" w:cs="Arial"/>
          <w:sz w:val="22"/>
          <w:szCs w:val="22"/>
        </w:rPr>
      </w:pPr>
      <w:r>
        <w:rPr>
          <w:rFonts w:ascii="Arial" w:hAnsi="Arial" w:cs="Arial"/>
          <w:b/>
          <w:sz w:val="22"/>
          <w:szCs w:val="22"/>
        </w:rPr>
        <w:lastRenderedPageBreak/>
        <w:t>4.2 Buffer</w:t>
      </w:r>
      <w:r w:rsidR="00F21DEA">
        <w:rPr>
          <w:rFonts w:ascii="Arial" w:hAnsi="Arial" w:cs="Arial"/>
          <w:b/>
          <w:sz w:val="22"/>
          <w:szCs w:val="22"/>
        </w:rPr>
        <w:t xml:space="preserve"> Tools: </w:t>
      </w:r>
      <w:r w:rsidR="00F129B9">
        <w:rPr>
          <w:rFonts w:ascii="Arial" w:hAnsi="Arial" w:cs="Arial"/>
          <w:b/>
          <w:noProof/>
          <w:sz w:val="22"/>
          <w:szCs w:val="22"/>
        </w:rPr>
        <w:drawing>
          <wp:inline distT="0" distB="0" distL="0" distR="0">
            <wp:extent cx="318407" cy="371475"/>
            <wp:effectExtent l="0" t="0" r="571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uffer tool.jpg"/>
                    <pic:cNvPicPr/>
                  </pic:nvPicPr>
                  <pic:blipFill>
                    <a:blip r:embed="rId56">
                      <a:extLst>
                        <a:ext uri="{28A0092B-C50C-407E-A947-70E740481C1C}">
                          <a14:useLocalDpi xmlns:a14="http://schemas.microsoft.com/office/drawing/2010/main" val="0"/>
                        </a:ext>
                      </a:extLst>
                    </a:blip>
                    <a:stretch>
                      <a:fillRect/>
                    </a:stretch>
                  </pic:blipFill>
                  <pic:spPr>
                    <a:xfrm>
                      <a:off x="0" y="0"/>
                      <a:ext cx="322916" cy="376735"/>
                    </a:xfrm>
                    <a:prstGeom prst="rect">
                      <a:avLst/>
                    </a:prstGeom>
                  </pic:spPr>
                </pic:pic>
              </a:graphicData>
            </a:graphic>
          </wp:inline>
        </w:drawing>
      </w:r>
      <w:r w:rsidR="00F21DEA">
        <w:rPr>
          <w:rFonts w:ascii="Arial" w:hAnsi="Arial" w:cs="Arial"/>
          <w:b/>
          <w:sz w:val="22"/>
          <w:szCs w:val="22"/>
        </w:rPr>
        <w:t xml:space="preserve"> </w:t>
      </w:r>
      <w:r w:rsidR="00F129B9">
        <w:rPr>
          <w:rFonts w:ascii="Arial" w:hAnsi="Arial" w:cs="Arial"/>
          <w:sz w:val="22"/>
          <w:szCs w:val="22"/>
        </w:rPr>
        <w:t>This button</w:t>
      </w:r>
      <w:r w:rsidR="00F21DEA" w:rsidRPr="00EC366F">
        <w:rPr>
          <w:rFonts w:ascii="Arial" w:hAnsi="Arial" w:cs="Arial"/>
          <w:sz w:val="22"/>
          <w:szCs w:val="22"/>
        </w:rPr>
        <w:t xml:space="preserve"> allows you to </w:t>
      </w:r>
      <w:r w:rsidR="00521260">
        <w:rPr>
          <w:rFonts w:ascii="Arial" w:hAnsi="Arial" w:cs="Arial"/>
          <w:sz w:val="22"/>
          <w:szCs w:val="22"/>
        </w:rPr>
        <w:t>search for</w:t>
      </w:r>
      <w:r w:rsidR="00F129B9">
        <w:rPr>
          <w:rFonts w:ascii="Arial" w:hAnsi="Arial" w:cs="Arial"/>
          <w:sz w:val="22"/>
          <w:szCs w:val="22"/>
        </w:rPr>
        <w:t xml:space="preserve"> </w:t>
      </w:r>
      <w:r w:rsidR="00521260">
        <w:rPr>
          <w:rFonts w:ascii="Arial" w:hAnsi="Arial" w:cs="Arial"/>
          <w:sz w:val="22"/>
          <w:szCs w:val="22"/>
        </w:rPr>
        <w:t>one or more</w:t>
      </w:r>
      <w:r w:rsidR="00F129B9">
        <w:rPr>
          <w:rFonts w:ascii="Arial" w:hAnsi="Arial" w:cs="Arial"/>
          <w:sz w:val="22"/>
          <w:szCs w:val="22"/>
        </w:rPr>
        <w:t xml:space="preserve"> Contamination site</w:t>
      </w:r>
      <w:r w:rsidR="00521260">
        <w:rPr>
          <w:rFonts w:ascii="Arial" w:hAnsi="Arial" w:cs="Arial"/>
          <w:sz w:val="22"/>
          <w:szCs w:val="22"/>
        </w:rPr>
        <w:t xml:space="preserve"> types by using a buffer tool to generate your results</w:t>
      </w:r>
      <w:r w:rsidR="00F129B9">
        <w:rPr>
          <w:rFonts w:ascii="Arial" w:hAnsi="Arial" w:cs="Arial"/>
          <w:sz w:val="22"/>
          <w:szCs w:val="22"/>
        </w:rPr>
        <w:t>.</w:t>
      </w:r>
      <w:r w:rsidR="0084601B">
        <w:rPr>
          <w:rFonts w:ascii="Arial" w:hAnsi="Arial" w:cs="Arial"/>
          <w:sz w:val="22"/>
          <w:szCs w:val="22"/>
        </w:rPr>
        <w:t xml:space="preserve">  A)</w:t>
      </w:r>
      <w:r w:rsidR="00F129B9">
        <w:rPr>
          <w:rFonts w:ascii="Arial" w:hAnsi="Arial" w:cs="Arial"/>
          <w:sz w:val="22"/>
          <w:szCs w:val="22"/>
        </w:rPr>
        <w:t xml:space="preserve"> If you hover over the different site types with your mouse it will tell you what the type, for example if you hover over the green triangle it will tell you it is a Closed Leaking Underground Storage Tank(Part 213). The icons are toggle switches.  Click once to turn on the green triangle and click again to turn them off in the map.</w:t>
      </w:r>
      <w:r w:rsidR="0084601B">
        <w:rPr>
          <w:rFonts w:ascii="Arial" w:hAnsi="Arial" w:cs="Arial"/>
          <w:sz w:val="22"/>
          <w:szCs w:val="22"/>
        </w:rPr>
        <w:t xml:space="preserve"> B)</w:t>
      </w:r>
      <w:r w:rsidR="00060AAB">
        <w:rPr>
          <w:rFonts w:ascii="Arial" w:hAnsi="Arial" w:cs="Arial"/>
          <w:sz w:val="22"/>
          <w:szCs w:val="22"/>
        </w:rPr>
        <w:t xml:space="preserve"> Once Buffer is created the Go Back and Print/Export buttons activate.</w:t>
      </w:r>
    </w:p>
    <w:p w:rsidR="00E71679" w:rsidRDefault="0084601B" w:rsidP="00EC366F">
      <w:pPr>
        <w:rPr>
          <w:rFonts w:ascii="Arial" w:hAnsi="Arial" w:cs="Arial"/>
          <w:sz w:val="22"/>
          <w:szCs w:val="22"/>
        </w:rPr>
      </w:pPr>
      <w:r>
        <w:rPr>
          <w:rFonts w:ascii="Arial" w:hAnsi="Arial" w:cs="Arial"/>
          <w:sz w:val="22"/>
          <w:szCs w:val="22"/>
        </w:rPr>
        <w:t xml:space="preserve">  </w:t>
      </w:r>
      <w:r w:rsidR="00E71679">
        <w:rPr>
          <w:rFonts w:ascii="Arial" w:hAnsi="Arial" w:cs="Arial"/>
          <w:sz w:val="22"/>
          <w:szCs w:val="22"/>
        </w:rPr>
        <w:t>A</w:t>
      </w:r>
      <w:r w:rsidR="00060AAB">
        <w:rPr>
          <w:rFonts w:ascii="Arial" w:hAnsi="Arial" w:cs="Arial"/>
          <w:sz w:val="22"/>
          <w:szCs w:val="22"/>
        </w:rPr>
        <w:t>)                                                                 B)</w:t>
      </w:r>
    </w:p>
    <w:p w:rsidR="00F129B9" w:rsidRDefault="0084601B" w:rsidP="00EC366F">
      <w:pPr>
        <w:rPr>
          <w:rFonts w:ascii="Arial" w:hAnsi="Arial" w:cs="Arial"/>
          <w:sz w:val="22"/>
          <w:szCs w:val="22"/>
        </w:rPr>
      </w:pPr>
      <w:r>
        <w:rPr>
          <w:rFonts w:ascii="Arial" w:hAnsi="Arial" w:cs="Arial"/>
          <w:sz w:val="22"/>
          <w:szCs w:val="22"/>
        </w:rPr>
        <w:t xml:space="preserve">               </w:t>
      </w:r>
      <w:r w:rsidR="00060AAB">
        <w:rPr>
          <w:rFonts w:ascii="Arial" w:hAnsi="Arial" w:cs="Arial"/>
          <w:noProof/>
          <w:sz w:val="22"/>
          <w:szCs w:val="22"/>
        </w:rPr>
        <w:drawing>
          <wp:inline distT="0" distB="0" distL="0" distR="0" wp14:anchorId="46BBEF2E" wp14:editId="32D37F1E">
            <wp:extent cx="1956091" cy="3638490"/>
            <wp:effectExtent l="0" t="0" r="635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uffer.jpg"/>
                    <pic:cNvPicPr/>
                  </pic:nvPicPr>
                  <pic:blipFill>
                    <a:blip r:embed="rId57">
                      <a:extLst>
                        <a:ext uri="{28A0092B-C50C-407E-A947-70E740481C1C}">
                          <a14:useLocalDpi xmlns:a14="http://schemas.microsoft.com/office/drawing/2010/main" val="0"/>
                        </a:ext>
                      </a:extLst>
                    </a:blip>
                    <a:stretch>
                      <a:fillRect/>
                    </a:stretch>
                  </pic:blipFill>
                  <pic:spPr>
                    <a:xfrm>
                      <a:off x="0" y="0"/>
                      <a:ext cx="1956091" cy="3638490"/>
                    </a:xfrm>
                    <a:prstGeom prst="rect">
                      <a:avLst/>
                    </a:prstGeom>
                  </pic:spPr>
                </pic:pic>
              </a:graphicData>
            </a:graphic>
          </wp:inline>
        </w:drawing>
      </w:r>
      <w:r w:rsidR="00060AAB">
        <w:rPr>
          <w:rFonts w:ascii="Arial" w:hAnsi="Arial" w:cs="Arial"/>
          <w:noProof/>
          <w:sz w:val="22"/>
          <w:szCs w:val="22"/>
        </w:rPr>
        <w:t xml:space="preserve">         </w:t>
      </w:r>
      <w:r w:rsidR="00060AAB">
        <w:rPr>
          <w:rFonts w:ascii="Arial" w:hAnsi="Arial" w:cs="Arial"/>
          <w:noProof/>
          <w:sz w:val="22"/>
          <w:szCs w:val="22"/>
        </w:rPr>
        <w:drawing>
          <wp:inline distT="0" distB="0" distL="0" distR="0">
            <wp:extent cx="2276475" cy="32670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uffer Print Button.jpg"/>
                    <pic:cNvPicPr/>
                  </pic:nvPicPr>
                  <pic:blipFill>
                    <a:blip r:embed="rId58">
                      <a:extLst>
                        <a:ext uri="{28A0092B-C50C-407E-A947-70E740481C1C}">
                          <a14:useLocalDpi xmlns:a14="http://schemas.microsoft.com/office/drawing/2010/main" val="0"/>
                        </a:ext>
                      </a:extLst>
                    </a:blip>
                    <a:stretch>
                      <a:fillRect/>
                    </a:stretch>
                  </pic:blipFill>
                  <pic:spPr>
                    <a:xfrm>
                      <a:off x="0" y="0"/>
                      <a:ext cx="2276475" cy="3267075"/>
                    </a:xfrm>
                    <a:prstGeom prst="rect">
                      <a:avLst/>
                    </a:prstGeom>
                  </pic:spPr>
                </pic:pic>
              </a:graphicData>
            </a:graphic>
          </wp:inline>
        </w:drawing>
      </w:r>
      <w:r>
        <w:rPr>
          <w:rFonts w:ascii="Arial" w:hAnsi="Arial" w:cs="Arial"/>
          <w:sz w:val="22"/>
          <w:szCs w:val="22"/>
        </w:rPr>
        <w:t xml:space="preserve">                      </w:t>
      </w:r>
      <w:r w:rsidR="00E71679">
        <w:rPr>
          <w:rFonts w:ascii="Arial" w:hAnsi="Arial" w:cs="Arial"/>
          <w:sz w:val="22"/>
          <w:szCs w:val="22"/>
        </w:rPr>
        <w:t xml:space="preserve">                             </w:t>
      </w:r>
    </w:p>
    <w:p w:rsidR="00E71679" w:rsidRDefault="00E71679" w:rsidP="00EC366F">
      <w:pPr>
        <w:rPr>
          <w:rFonts w:ascii="Arial" w:hAnsi="Arial" w:cs="Arial"/>
          <w:sz w:val="22"/>
          <w:szCs w:val="22"/>
        </w:rPr>
      </w:pPr>
    </w:p>
    <w:p w:rsidR="00F21DEA" w:rsidRDefault="00DA2943" w:rsidP="00EC366F">
      <w:pPr>
        <w:rPr>
          <w:rFonts w:ascii="Arial" w:hAnsi="Arial" w:cs="Arial"/>
          <w:sz w:val="22"/>
          <w:szCs w:val="22"/>
        </w:rPr>
      </w:pPr>
      <w:r>
        <w:rPr>
          <w:rFonts w:ascii="Arial" w:hAnsi="Arial" w:cs="Arial"/>
          <w:noProof/>
          <w:sz w:val="22"/>
          <w:szCs w:val="22"/>
        </w:rPr>
        <w:drawing>
          <wp:inline distT="0" distB="0" distL="0" distR="0">
            <wp:extent cx="288521" cy="3238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Buffer point.jpg"/>
                    <pic:cNvPicPr/>
                  </pic:nvPicPr>
                  <pic:blipFill>
                    <a:blip r:embed="rId59">
                      <a:extLst>
                        <a:ext uri="{28A0092B-C50C-407E-A947-70E740481C1C}">
                          <a14:useLocalDpi xmlns:a14="http://schemas.microsoft.com/office/drawing/2010/main" val="0"/>
                        </a:ext>
                      </a:extLst>
                    </a:blip>
                    <a:stretch>
                      <a:fillRect/>
                    </a:stretch>
                  </pic:blipFill>
                  <pic:spPr>
                    <a:xfrm>
                      <a:off x="0" y="0"/>
                      <a:ext cx="298076" cy="334575"/>
                    </a:xfrm>
                    <a:prstGeom prst="rect">
                      <a:avLst/>
                    </a:prstGeom>
                  </pic:spPr>
                </pic:pic>
              </a:graphicData>
            </a:graphic>
          </wp:inline>
        </w:drawing>
      </w:r>
      <w:r>
        <w:rPr>
          <w:rFonts w:ascii="Arial" w:hAnsi="Arial" w:cs="Arial"/>
          <w:sz w:val="22"/>
          <w:szCs w:val="22"/>
        </w:rPr>
        <w:t xml:space="preserve">You can use the Buffer Point if you need a buffer that is a specific distance around a </w:t>
      </w:r>
      <w:r w:rsidR="0084601B">
        <w:rPr>
          <w:rFonts w:ascii="Arial" w:hAnsi="Arial" w:cs="Arial"/>
          <w:sz w:val="22"/>
          <w:szCs w:val="22"/>
        </w:rPr>
        <w:t xml:space="preserve">      </w:t>
      </w:r>
      <w:r>
        <w:rPr>
          <w:rFonts w:ascii="Arial" w:hAnsi="Arial" w:cs="Arial"/>
          <w:sz w:val="22"/>
          <w:szCs w:val="22"/>
        </w:rPr>
        <w:t>contamination site using the distance and unit buttons</w:t>
      </w:r>
    </w:p>
    <w:p w:rsidR="0084601B" w:rsidRDefault="0084601B" w:rsidP="00EC366F">
      <w:pPr>
        <w:rPr>
          <w:rFonts w:ascii="Arial" w:hAnsi="Arial" w:cs="Arial"/>
          <w:sz w:val="22"/>
          <w:szCs w:val="22"/>
        </w:rPr>
      </w:pPr>
      <w:r>
        <w:rPr>
          <w:rFonts w:ascii="Arial" w:hAnsi="Arial" w:cs="Arial"/>
          <w:noProof/>
          <w:sz w:val="22"/>
          <w:szCs w:val="22"/>
        </w:rPr>
        <w:drawing>
          <wp:inline distT="0" distB="0" distL="0" distR="0">
            <wp:extent cx="3627260" cy="2378710"/>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uffer Point Map.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37639" cy="2385517"/>
                    </a:xfrm>
                    <a:prstGeom prst="rect">
                      <a:avLst/>
                    </a:prstGeom>
                  </pic:spPr>
                </pic:pic>
              </a:graphicData>
            </a:graphic>
          </wp:inline>
        </w:drawing>
      </w:r>
    </w:p>
    <w:p w:rsidR="00DA2943" w:rsidRDefault="00DA2943" w:rsidP="00EC366F">
      <w:pPr>
        <w:rPr>
          <w:rFonts w:ascii="Arial" w:hAnsi="Arial" w:cs="Arial"/>
          <w:sz w:val="22"/>
          <w:szCs w:val="22"/>
        </w:rPr>
      </w:pPr>
    </w:p>
    <w:p w:rsidR="00DA2943" w:rsidRDefault="00DA2943" w:rsidP="00EC366F">
      <w:pPr>
        <w:rPr>
          <w:rFonts w:ascii="Arial" w:hAnsi="Arial" w:cs="Arial"/>
          <w:sz w:val="22"/>
          <w:szCs w:val="22"/>
        </w:rPr>
      </w:pPr>
      <w:r>
        <w:rPr>
          <w:rFonts w:ascii="Arial" w:hAnsi="Arial" w:cs="Arial"/>
          <w:noProof/>
          <w:sz w:val="22"/>
          <w:szCs w:val="22"/>
        </w:rPr>
        <w:drawing>
          <wp:inline distT="0" distB="0" distL="0" distR="0">
            <wp:extent cx="254000" cy="2857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uffer Polyline.jpg"/>
                    <pic:cNvPicPr/>
                  </pic:nvPicPr>
                  <pic:blipFill>
                    <a:blip r:embed="rId61">
                      <a:extLst>
                        <a:ext uri="{28A0092B-C50C-407E-A947-70E740481C1C}">
                          <a14:useLocalDpi xmlns:a14="http://schemas.microsoft.com/office/drawing/2010/main" val="0"/>
                        </a:ext>
                      </a:extLst>
                    </a:blip>
                    <a:stretch>
                      <a:fillRect/>
                    </a:stretch>
                  </pic:blipFill>
                  <pic:spPr>
                    <a:xfrm>
                      <a:off x="0" y="0"/>
                      <a:ext cx="260592" cy="293166"/>
                    </a:xfrm>
                    <a:prstGeom prst="rect">
                      <a:avLst/>
                    </a:prstGeom>
                  </pic:spPr>
                </pic:pic>
              </a:graphicData>
            </a:graphic>
          </wp:inline>
        </w:drawing>
      </w:r>
      <w:r>
        <w:rPr>
          <w:rFonts w:ascii="Arial" w:hAnsi="Arial" w:cs="Arial"/>
          <w:sz w:val="22"/>
          <w:szCs w:val="22"/>
        </w:rPr>
        <w:t xml:space="preserve"> Buffer Polyline to </w:t>
      </w:r>
      <w:r w:rsidR="0084601B">
        <w:rPr>
          <w:rFonts w:ascii="Arial" w:hAnsi="Arial" w:cs="Arial"/>
          <w:sz w:val="22"/>
          <w:szCs w:val="22"/>
        </w:rPr>
        <w:t>draw a line around a contamination site.</w:t>
      </w:r>
    </w:p>
    <w:p w:rsidR="007E5036" w:rsidRDefault="007E5036" w:rsidP="00EC366F">
      <w:pPr>
        <w:rPr>
          <w:rFonts w:ascii="Arial" w:hAnsi="Arial" w:cs="Arial"/>
          <w:sz w:val="22"/>
          <w:szCs w:val="22"/>
        </w:rPr>
      </w:pPr>
    </w:p>
    <w:p w:rsidR="007E5036" w:rsidRDefault="007E5036" w:rsidP="007E5036">
      <w:pPr>
        <w:rPr>
          <w:rFonts w:ascii="Arial" w:hAnsi="Arial" w:cs="Arial"/>
          <w:sz w:val="22"/>
          <w:szCs w:val="22"/>
        </w:rPr>
      </w:pPr>
      <w:r>
        <w:rPr>
          <w:rFonts w:ascii="Arial" w:hAnsi="Arial" w:cs="Arial"/>
          <w:sz w:val="22"/>
          <w:szCs w:val="22"/>
        </w:rPr>
        <w:t>The following is a 500 ft. Buffer Line through Mt. Pleasant.</w:t>
      </w:r>
    </w:p>
    <w:p w:rsidR="007E5036" w:rsidRDefault="007E5036" w:rsidP="00EC366F">
      <w:pPr>
        <w:rPr>
          <w:rFonts w:ascii="Arial" w:hAnsi="Arial" w:cs="Arial"/>
          <w:sz w:val="22"/>
          <w:szCs w:val="22"/>
        </w:rPr>
      </w:pPr>
    </w:p>
    <w:p w:rsidR="007E5036" w:rsidRDefault="007E5036" w:rsidP="00EC366F">
      <w:pPr>
        <w:rPr>
          <w:rFonts w:ascii="Arial" w:hAnsi="Arial" w:cs="Arial"/>
          <w:sz w:val="22"/>
          <w:szCs w:val="22"/>
        </w:rPr>
      </w:pPr>
    </w:p>
    <w:p w:rsidR="007E5036" w:rsidRDefault="007E5036" w:rsidP="00EC366F">
      <w:pPr>
        <w:rPr>
          <w:rFonts w:ascii="Arial" w:hAnsi="Arial" w:cs="Arial"/>
          <w:sz w:val="22"/>
          <w:szCs w:val="22"/>
        </w:rPr>
      </w:pPr>
      <w:r>
        <w:rPr>
          <w:rFonts w:ascii="Arial" w:hAnsi="Arial" w:cs="Arial"/>
          <w:noProof/>
          <w:sz w:val="22"/>
          <w:szCs w:val="22"/>
        </w:rPr>
        <w:drawing>
          <wp:inline distT="0" distB="0" distL="0" distR="0" wp14:anchorId="710A60E6" wp14:editId="36345463">
            <wp:extent cx="3924300" cy="1979611"/>
            <wp:effectExtent l="0" t="0" r="0" b="1905"/>
            <wp:docPr id="2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Wor55A"/>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3992994" cy="2014264"/>
                    </a:xfrm>
                    <a:prstGeom prst="rect">
                      <a:avLst/>
                    </a:prstGeom>
                    <a:noFill/>
                    <a:ln>
                      <a:noFill/>
                    </a:ln>
                  </pic:spPr>
                </pic:pic>
              </a:graphicData>
            </a:graphic>
          </wp:inline>
        </w:drawing>
      </w:r>
    </w:p>
    <w:p w:rsidR="0084601B" w:rsidRDefault="0084601B" w:rsidP="00EC366F">
      <w:pPr>
        <w:rPr>
          <w:rFonts w:ascii="Arial" w:hAnsi="Arial" w:cs="Arial"/>
          <w:sz w:val="22"/>
          <w:szCs w:val="22"/>
        </w:rPr>
      </w:pPr>
    </w:p>
    <w:p w:rsidR="0084601B" w:rsidRDefault="0084601B" w:rsidP="00EC366F">
      <w:pPr>
        <w:rPr>
          <w:rFonts w:ascii="Arial" w:hAnsi="Arial" w:cs="Arial"/>
          <w:sz w:val="22"/>
          <w:szCs w:val="22"/>
        </w:rPr>
      </w:pPr>
      <w:r>
        <w:rPr>
          <w:rFonts w:ascii="Arial" w:hAnsi="Arial" w:cs="Arial"/>
          <w:noProof/>
          <w:sz w:val="22"/>
          <w:szCs w:val="22"/>
        </w:rPr>
        <w:drawing>
          <wp:inline distT="0" distB="0" distL="0" distR="0">
            <wp:extent cx="267573" cy="285411"/>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uffer Polygon.jpg"/>
                    <pic:cNvPicPr/>
                  </pic:nvPicPr>
                  <pic:blipFill>
                    <a:blip r:embed="rId63">
                      <a:extLst>
                        <a:ext uri="{28A0092B-C50C-407E-A947-70E740481C1C}">
                          <a14:useLocalDpi xmlns:a14="http://schemas.microsoft.com/office/drawing/2010/main" val="0"/>
                        </a:ext>
                      </a:extLst>
                    </a:blip>
                    <a:stretch>
                      <a:fillRect/>
                    </a:stretch>
                  </pic:blipFill>
                  <pic:spPr>
                    <a:xfrm>
                      <a:off x="0" y="0"/>
                      <a:ext cx="287694" cy="306873"/>
                    </a:xfrm>
                    <a:prstGeom prst="rect">
                      <a:avLst/>
                    </a:prstGeom>
                  </pic:spPr>
                </pic:pic>
              </a:graphicData>
            </a:graphic>
          </wp:inline>
        </w:drawing>
      </w:r>
      <w:r>
        <w:rPr>
          <w:rFonts w:ascii="Arial" w:hAnsi="Arial" w:cs="Arial"/>
          <w:sz w:val="22"/>
          <w:szCs w:val="22"/>
        </w:rPr>
        <w:t xml:space="preserve"> Buffer Polygon to draw a freehand polygon around a contamination site.</w:t>
      </w:r>
    </w:p>
    <w:p w:rsidR="006A0A77" w:rsidRDefault="006A0A77" w:rsidP="00EC366F">
      <w:pPr>
        <w:rPr>
          <w:rFonts w:ascii="Arial" w:hAnsi="Arial" w:cs="Arial"/>
          <w:sz w:val="22"/>
          <w:szCs w:val="22"/>
        </w:rPr>
      </w:pPr>
    </w:p>
    <w:p w:rsidR="006A0A77" w:rsidRDefault="006A0A77" w:rsidP="00EC366F">
      <w:pPr>
        <w:rPr>
          <w:rFonts w:ascii="Arial" w:hAnsi="Arial" w:cs="Arial"/>
          <w:sz w:val="22"/>
          <w:szCs w:val="22"/>
        </w:rPr>
      </w:pPr>
      <w:r>
        <w:rPr>
          <w:rFonts w:ascii="Arial" w:hAnsi="Arial" w:cs="Arial"/>
          <w:noProof/>
          <w:sz w:val="22"/>
          <w:szCs w:val="22"/>
        </w:rPr>
        <w:drawing>
          <wp:inline distT="0" distB="0" distL="0" distR="0">
            <wp:extent cx="4260221" cy="314388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ffer poly.jpg"/>
                    <pic:cNvPicPr/>
                  </pic:nvPicPr>
                  <pic:blipFill>
                    <a:blip r:embed="rId64">
                      <a:extLst>
                        <a:ext uri="{28A0092B-C50C-407E-A947-70E740481C1C}">
                          <a14:useLocalDpi xmlns:a14="http://schemas.microsoft.com/office/drawing/2010/main" val="0"/>
                        </a:ext>
                      </a:extLst>
                    </a:blip>
                    <a:stretch>
                      <a:fillRect/>
                    </a:stretch>
                  </pic:blipFill>
                  <pic:spPr>
                    <a:xfrm>
                      <a:off x="0" y="0"/>
                      <a:ext cx="4274609" cy="3154503"/>
                    </a:xfrm>
                    <a:prstGeom prst="rect">
                      <a:avLst/>
                    </a:prstGeom>
                  </pic:spPr>
                </pic:pic>
              </a:graphicData>
            </a:graphic>
          </wp:inline>
        </w:drawing>
      </w:r>
    </w:p>
    <w:p w:rsidR="0084601B" w:rsidRDefault="0084601B" w:rsidP="00EC366F">
      <w:pPr>
        <w:rPr>
          <w:rFonts w:ascii="Arial" w:hAnsi="Arial" w:cs="Arial"/>
          <w:sz w:val="22"/>
          <w:szCs w:val="22"/>
        </w:rPr>
      </w:pPr>
    </w:p>
    <w:p w:rsidR="0084601B" w:rsidRDefault="0084601B" w:rsidP="00EC366F">
      <w:pPr>
        <w:rPr>
          <w:rFonts w:ascii="Arial" w:hAnsi="Arial" w:cs="Arial"/>
          <w:sz w:val="22"/>
          <w:szCs w:val="22"/>
        </w:rPr>
      </w:pPr>
      <w:r>
        <w:rPr>
          <w:rFonts w:ascii="Arial" w:hAnsi="Arial" w:cs="Arial"/>
          <w:noProof/>
          <w:sz w:val="22"/>
          <w:szCs w:val="22"/>
        </w:rPr>
        <w:drawing>
          <wp:inline distT="0" distB="0" distL="0" distR="0">
            <wp:extent cx="284922" cy="304800"/>
            <wp:effectExtent l="0" t="0" r="127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lear Map Button..jpg"/>
                    <pic:cNvPicPr/>
                  </pic:nvPicPr>
                  <pic:blipFill>
                    <a:blip r:embed="rId65">
                      <a:extLst>
                        <a:ext uri="{28A0092B-C50C-407E-A947-70E740481C1C}">
                          <a14:useLocalDpi xmlns:a14="http://schemas.microsoft.com/office/drawing/2010/main" val="0"/>
                        </a:ext>
                      </a:extLst>
                    </a:blip>
                    <a:stretch>
                      <a:fillRect/>
                    </a:stretch>
                  </pic:blipFill>
                  <pic:spPr>
                    <a:xfrm>
                      <a:off x="0" y="0"/>
                      <a:ext cx="297579" cy="318340"/>
                    </a:xfrm>
                    <a:prstGeom prst="rect">
                      <a:avLst/>
                    </a:prstGeom>
                  </pic:spPr>
                </pic:pic>
              </a:graphicData>
            </a:graphic>
          </wp:inline>
        </w:drawing>
      </w:r>
      <w:r>
        <w:rPr>
          <w:rFonts w:ascii="Arial" w:hAnsi="Arial" w:cs="Arial"/>
          <w:sz w:val="22"/>
          <w:szCs w:val="22"/>
        </w:rPr>
        <w:t xml:space="preserve"> Clear the map of any buffers.</w:t>
      </w:r>
    </w:p>
    <w:p w:rsidR="00DA2943" w:rsidRDefault="00DA2943" w:rsidP="00EC366F">
      <w:pPr>
        <w:rPr>
          <w:rFonts w:ascii="Arial" w:hAnsi="Arial" w:cs="Arial"/>
          <w:sz w:val="22"/>
          <w:szCs w:val="22"/>
        </w:rPr>
      </w:pPr>
    </w:p>
    <w:p w:rsidR="00F21DEA" w:rsidRDefault="00F21DEA" w:rsidP="00EC366F">
      <w:pPr>
        <w:rPr>
          <w:rFonts w:ascii="Arial" w:hAnsi="Arial" w:cs="Arial"/>
          <w:sz w:val="22"/>
          <w:szCs w:val="22"/>
        </w:rPr>
      </w:pPr>
      <w:r>
        <w:rPr>
          <w:rFonts w:ascii="Arial" w:hAnsi="Arial" w:cs="Arial"/>
          <w:sz w:val="22"/>
          <w:szCs w:val="22"/>
        </w:rPr>
        <w:tab/>
      </w:r>
    </w:p>
    <w:p w:rsidR="00F21DEA" w:rsidRDefault="00F21DEA" w:rsidP="00804E23">
      <w:pPr>
        <w:ind w:left="720"/>
        <w:rPr>
          <w:rFonts w:ascii="Arial" w:hAnsi="Arial" w:cs="Arial"/>
          <w:sz w:val="22"/>
          <w:szCs w:val="22"/>
        </w:rPr>
      </w:pPr>
    </w:p>
    <w:p w:rsidR="00F21DEA" w:rsidRDefault="00F21DEA" w:rsidP="004C3204">
      <w:pPr>
        <w:ind w:left="1440"/>
        <w:rPr>
          <w:rFonts w:ascii="Arial" w:hAnsi="Arial" w:cs="Arial"/>
          <w:sz w:val="22"/>
          <w:szCs w:val="22"/>
        </w:rPr>
      </w:pPr>
    </w:p>
    <w:p w:rsidR="00F21DEA" w:rsidRDefault="00F21DEA" w:rsidP="00162FA0">
      <w:pPr>
        <w:rPr>
          <w:rFonts w:ascii="Arial" w:hAnsi="Arial" w:cs="Arial"/>
          <w:sz w:val="22"/>
          <w:szCs w:val="22"/>
        </w:rPr>
      </w:pPr>
    </w:p>
    <w:p w:rsidR="00835398" w:rsidRDefault="00F21DEA" w:rsidP="00845F02">
      <w:pPr>
        <w:rPr>
          <w:rFonts w:ascii="Arial" w:hAnsi="Arial" w:cs="Arial"/>
          <w:sz w:val="22"/>
          <w:szCs w:val="22"/>
        </w:rPr>
      </w:pPr>
      <w:r>
        <w:rPr>
          <w:rFonts w:ascii="Arial" w:hAnsi="Arial" w:cs="Arial"/>
          <w:b/>
          <w:sz w:val="22"/>
          <w:szCs w:val="22"/>
        </w:rPr>
        <w:lastRenderedPageBreak/>
        <w:t xml:space="preserve">4.2.2 Select Tools: </w:t>
      </w:r>
      <w:r w:rsidR="00845F02">
        <w:rPr>
          <w:rFonts w:ascii="Arial" w:hAnsi="Arial" w:cs="Arial"/>
          <w:b/>
          <w:noProof/>
          <w:sz w:val="22"/>
          <w:szCs w:val="22"/>
        </w:rPr>
        <w:drawing>
          <wp:inline distT="0" distB="0" distL="0" distR="0">
            <wp:extent cx="323850" cy="33007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elect Tool.jpg"/>
                    <pic:cNvPicPr/>
                  </pic:nvPicPr>
                  <pic:blipFill>
                    <a:blip r:embed="rId66">
                      <a:extLst>
                        <a:ext uri="{28A0092B-C50C-407E-A947-70E740481C1C}">
                          <a14:useLocalDpi xmlns:a14="http://schemas.microsoft.com/office/drawing/2010/main" val="0"/>
                        </a:ext>
                      </a:extLst>
                    </a:blip>
                    <a:stretch>
                      <a:fillRect/>
                    </a:stretch>
                  </pic:blipFill>
                  <pic:spPr>
                    <a:xfrm>
                      <a:off x="0" y="0"/>
                      <a:ext cx="340378" cy="346924"/>
                    </a:xfrm>
                    <a:prstGeom prst="rect">
                      <a:avLst/>
                    </a:prstGeom>
                  </pic:spPr>
                </pic:pic>
              </a:graphicData>
            </a:graphic>
          </wp:inline>
        </w:drawing>
      </w:r>
      <w:r>
        <w:rPr>
          <w:rFonts w:ascii="Arial" w:hAnsi="Arial" w:cs="Arial"/>
          <w:b/>
          <w:sz w:val="22"/>
          <w:szCs w:val="22"/>
        </w:rPr>
        <w:t xml:space="preserve"> </w:t>
      </w:r>
      <w:r>
        <w:rPr>
          <w:rFonts w:ascii="Arial" w:hAnsi="Arial" w:cs="Arial"/>
          <w:sz w:val="22"/>
          <w:szCs w:val="22"/>
        </w:rPr>
        <w:t>This Tool Type allows you to search for one or more Contamination Site Types and/or underground storage tank facilities</w:t>
      </w:r>
      <w:r w:rsidR="00EE2F30">
        <w:rPr>
          <w:rFonts w:ascii="Arial" w:hAnsi="Arial" w:cs="Arial"/>
          <w:sz w:val="22"/>
          <w:szCs w:val="22"/>
        </w:rPr>
        <w:t xml:space="preserve"> and/or Land Use Restriction</w:t>
      </w:r>
      <w:r>
        <w:rPr>
          <w:rFonts w:ascii="Arial" w:hAnsi="Arial" w:cs="Arial"/>
          <w:sz w:val="22"/>
          <w:szCs w:val="22"/>
        </w:rPr>
        <w:t xml:space="preserve">. </w:t>
      </w:r>
      <w:r w:rsidR="00845F02">
        <w:rPr>
          <w:rFonts w:ascii="Arial" w:hAnsi="Arial" w:cs="Arial"/>
          <w:sz w:val="22"/>
          <w:szCs w:val="22"/>
        </w:rPr>
        <w:t xml:space="preserve">You can select by clicking on the </w:t>
      </w:r>
      <w:r w:rsidR="00845F02">
        <w:rPr>
          <w:rFonts w:ascii="Arial" w:hAnsi="Arial" w:cs="Arial"/>
          <w:b/>
          <w:sz w:val="22"/>
          <w:szCs w:val="22"/>
        </w:rPr>
        <w:t xml:space="preserve">COUNTY, RRD, WATERSHED or ELECTED BUTTONS, </w:t>
      </w:r>
      <w:r w:rsidR="00845F02" w:rsidRPr="00845F02">
        <w:rPr>
          <w:rFonts w:ascii="Arial" w:hAnsi="Arial" w:cs="Arial"/>
          <w:sz w:val="22"/>
          <w:szCs w:val="22"/>
        </w:rPr>
        <w:t>or</w:t>
      </w:r>
      <w:r w:rsidR="00845F02">
        <w:rPr>
          <w:rFonts w:ascii="Arial" w:hAnsi="Arial" w:cs="Arial"/>
          <w:sz w:val="22"/>
          <w:szCs w:val="22"/>
        </w:rPr>
        <w:t xml:space="preserve"> m</w:t>
      </w:r>
      <w:r>
        <w:rPr>
          <w:rFonts w:ascii="Arial" w:hAnsi="Arial" w:cs="Arial"/>
          <w:sz w:val="22"/>
          <w:szCs w:val="22"/>
        </w:rPr>
        <w:t xml:space="preserve">ake your selection by </w:t>
      </w:r>
      <w:r w:rsidR="00845F02">
        <w:rPr>
          <w:rFonts w:ascii="Arial" w:hAnsi="Arial" w:cs="Arial"/>
          <w:sz w:val="22"/>
          <w:szCs w:val="22"/>
        </w:rPr>
        <w:t xml:space="preserve">using the Select Draw Tool </w:t>
      </w:r>
      <w:r>
        <w:rPr>
          <w:rFonts w:ascii="Arial" w:hAnsi="Arial" w:cs="Arial"/>
          <w:sz w:val="22"/>
          <w:szCs w:val="22"/>
        </w:rPr>
        <w:t xml:space="preserve">a bounding box or geometric shape or Legislative District. </w:t>
      </w:r>
    </w:p>
    <w:p w:rsidR="00F21DEA" w:rsidRDefault="00F21DEA" w:rsidP="00FF543C">
      <w:pPr>
        <w:ind w:left="720"/>
        <w:rPr>
          <w:rFonts w:ascii="Arial" w:hAnsi="Arial" w:cs="Arial"/>
          <w:sz w:val="22"/>
          <w:szCs w:val="22"/>
        </w:rPr>
      </w:pPr>
      <w:ins w:id="10" w:author="Yusaf, Mohammad (DEQ)" w:date="2012-02-15T16:37:00Z">
        <w:r>
          <w:rPr>
            <w:rFonts w:ascii="Arial" w:hAnsi="Arial" w:cs="Arial"/>
            <w:sz w:val="22"/>
            <w:szCs w:val="22"/>
          </w:rPr>
          <w:t xml:space="preserve"> </w:t>
        </w:r>
      </w:ins>
    </w:p>
    <w:p w:rsidR="00F21DEA" w:rsidRDefault="00416F90" w:rsidP="00DF5E39">
      <w:pPr>
        <w:ind w:left="1440" w:firstLine="720"/>
        <w:rPr>
          <w:rFonts w:ascii="Arial" w:hAnsi="Arial" w:cs="Arial"/>
          <w:sz w:val="22"/>
          <w:szCs w:val="22"/>
        </w:rPr>
      </w:pPr>
      <w:r>
        <w:rPr>
          <w:rFonts w:ascii="Arial" w:hAnsi="Arial" w:cs="Arial"/>
          <w:noProof/>
          <w:sz w:val="22"/>
          <w:szCs w:val="22"/>
        </w:rPr>
        <w:drawing>
          <wp:inline distT="0" distB="0" distL="0" distR="0">
            <wp:extent cx="1727200" cy="280048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Wor446"/>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727200" cy="2800480"/>
                    </a:xfrm>
                    <a:prstGeom prst="rect">
                      <a:avLst/>
                    </a:prstGeom>
                    <a:noFill/>
                    <a:ln>
                      <a:noFill/>
                    </a:ln>
                  </pic:spPr>
                </pic:pic>
              </a:graphicData>
            </a:graphic>
          </wp:inline>
        </w:drawing>
      </w:r>
    </w:p>
    <w:p w:rsidR="00F21DEA" w:rsidRDefault="00F21DEA" w:rsidP="00AD022A">
      <w:pPr>
        <w:ind w:left="1440"/>
        <w:rPr>
          <w:rFonts w:ascii="Arial" w:hAnsi="Arial" w:cs="Arial"/>
          <w:sz w:val="22"/>
          <w:szCs w:val="22"/>
        </w:rPr>
      </w:pPr>
    </w:p>
    <w:p w:rsidR="00BB37C3" w:rsidRDefault="00BB37C3" w:rsidP="00AD022A">
      <w:pPr>
        <w:ind w:left="1440"/>
        <w:rPr>
          <w:rFonts w:ascii="Arial" w:hAnsi="Arial" w:cs="Arial"/>
          <w:sz w:val="22"/>
          <w:szCs w:val="22"/>
        </w:rPr>
      </w:pPr>
    </w:p>
    <w:p w:rsidR="00BB37C3" w:rsidRDefault="00BB37C3" w:rsidP="00AD022A">
      <w:pPr>
        <w:ind w:left="1440"/>
        <w:rPr>
          <w:rFonts w:ascii="Arial" w:hAnsi="Arial" w:cs="Arial"/>
          <w:sz w:val="22"/>
          <w:szCs w:val="22"/>
        </w:rPr>
      </w:pPr>
    </w:p>
    <w:p w:rsidR="00BB37C3" w:rsidRDefault="00BB37C3" w:rsidP="00AD022A">
      <w:pPr>
        <w:ind w:left="1440"/>
        <w:rPr>
          <w:rFonts w:ascii="Arial" w:hAnsi="Arial" w:cs="Arial"/>
          <w:sz w:val="22"/>
          <w:szCs w:val="22"/>
        </w:rPr>
      </w:pPr>
    </w:p>
    <w:p w:rsidR="00BB37C3" w:rsidRDefault="00BB37C3" w:rsidP="00AD022A">
      <w:pPr>
        <w:ind w:left="1440"/>
        <w:rPr>
          <w:rFonts w:ascii="Arial" w:hAnsi="Arial" w:cs="Arial"/>
          <w:sz w:val="22"/>
          <w:szCs w:val="22"/>
        </w:rPr>
      </w:pPr>
    </w:p>
    <w:p w:rsidR="00BB37C3" w:rsidRDefault="00BB37C3" w:rsidP="00AD022A">
      <w:pPr>
        <w:ind w:left="1440"/>
        <w:rPr>
          <w:rFonts w:ascii="Arial" w:hAnsi="Arial" w:cs="Arial"/>
          <w:sz w:val="22"/>
          <w:szCs w:val="22"/>
        </w:rPr>
      </w:pPr>
    </w:p>
    <w:p w:rsidR="00BB37C3" w:rsidRDefault="00BB37C3" w:rsidP="00AD022A">
      <w:pPr>
        <w:ind w:left="1440"/>
        <w:rPr>
          <w:rFonts w:ascii="Arial" w:hAnsi="Arial" w:cs="Arial"/>
          <w:sz w:val="22"/>
          <w:szCs w:val="22"/>
        </w:rPr>
      </w:pPr>
    </w:p>
    <w:p w:rsidR="00BB37C3" w:rsidRDefault="00BB37C3" w:rsidP="00AD022A">
      <w:pPr>
        <w:ind w:left="1440"/>
        <w:rPr>
          <w:rFonts w:ascii="Arial" w:hAnsi="Arial" w:cs="Arial"/>
          <w:sz w:val="22"/>
          <w:szCs w:val="22"/>
        </w:rPr>
      </w:pPr>
    </w:p>
    <w:p w:rsidR="00F21DEA" w:rsidRDefault="00DC1D85" w:rsidP="00DC1D85">
      <w:pPr>
        <w:rPr>
          <w:rFonts w:ascii="Arial" w:hAnsi="Arial" w:cs="Arial"/>
          <w:sz w:val="22"/>
          <w:szCs w:val="22"/>
        </w:rPr>
      </w:pPr>
      <w:r>
        <w:rPr>
          <w:rFonts w:ascii="Arial" w:hAnsi="Arial" w:cs="Arial"/>
          <w:noProof/>
          <w:sz w:val="22"/>
          <w:szCs w:val="22"/>
        </w:rPr>
        <w:drawing>
          <wp:inline distT="0" distB="0" distL="0" distR="0">
            <wp:extent cx="438150" cy="4381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 Box.jpg"/>
                    <pic:cNvPicPr/>
                  </pic:nvPicPr>
                  <pic:blipFill>
                    <a:blip r:embed="rId68">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inline>
        </w:drawing>
      </w:r>
      <w:r w:rsidR="00460330">
        <w:rPr>
          <w:rFonts w:ascii="Arial" w:hAnsi="Arial" w:cs="Arial"/>
          <w:sz w:val="22"/>
          <w:szCs w:val="22"/>
        </w:rPr>
        <w:t>The Select Extent Tool allows user to draw a box to highlight the contamination sites.</w:t>
      </w:r>
      <w:r w:rsidR="00F21DEA">
        <w:rPr>
          <w:rFonts w:ascii="Arial" w:hAnsi="Arial" w:cs="Arial"/>
          <w:sz w:val="22"/>
          <w:szCs w:val="22"/>
        </w:rPr>
        <w:t xml:space="preserve">The box will be </w:t>
      </w:r>
      <w:r>
        <w:rPr>
          <w:rFonts w:ascii="Arial" w:hAnsi="Arial" w:cs="Arial"/>
          <w:sz w:val="22"/>
          <w:szCs w:val="22"/>
        </w:rPr>
        <w:t>gray,</w:t>
      </w:r>
      <w:r w:rsidR="00F21DEA">
        <w:rPr>
          <w:rFonts w:ascii="Arial" w:hAnsi="Arial" w:cs="Arial"/>
          <w:sz w:val="22"/>
          <w:szCs w:val="22"/>
        </w:rPr>
        <w:t xml:space="preserve"> wi</w:t>
      </w:r>
      <w:r>
        <w:rPr>
          <w:rFonts w:ascii="Arial" w:hAnsi="Arial" w:cs="Arial"/>
          <w:sz w:val="22"/>
          <w:szCs w:val="22"/>
        </w:rPr>
        <w:t xml:space="preserve">th a red line around it.  </w:t>
      </w:r>
      <w:r w:rsidR="00F21DEA">
        <w:rPr>
          <w:rFonts w:ascii="Arial" w:hAnsi="Arial" w:cs="Arial"/>
          <w:sz w:val="22"/>
          <w:szCs w:val="22"/>
        </w:rPr>
        <w:t>The Contamin</w:t>
      </w:r>
      <w:r>
        <w:rPr>
          <w:rFonts w:ascii="Arial" w:hAnsi="Arial" w:cs="Arial"/>
          <w:sz w:val="22"/>
          <w:szCs w:val="22"/>
        </w:rPr>
        <w:t>ation Sites will be highlighted by greenish circles, and the corresponding information will be shown in the left side bar.</w:t>
      </w:r>
    </w:p>
    <w:p w:rsidR="00F21DEA" w:rsidRDefault="00F21DEA" w:rsidP="00AD022A">
      <w:pPr>
        <w:ind w:left="1440"/>
        <w:rPr>
          <w:rFonts w:ascii="Arial" w:hAnsi="Arial" w:cs="Arial"/>
          <w:sz w:val="22"/>
          <w:szCs w:val="22"/>
        </w:rPr>
      </w:pPr>
    </w:p>
    <w:p w:rsidR="00F21DEA" w:rsidRDefault="00F21DEA" w:rsidP="005932AD">
      <w:pPr>
        <w:ind w:left="720"/>
        <w:rPr>
          <w:rFonts w:ascii="Arial" w:hAnsi="Arial" w:cs="Arial"/>
          <w:sz w:val="22"/>
          <w:szCs w:val="22"/>
        </w:rPr>
      </w:pPr>
      <w:r>
        <w:rPr>
          <w:rFonts w:ascii="Arial" w:hAnsi="Arial" w:cs="Arial"/>
          <w:sz w:val="22"/>
          <w:szCs w:val="22"/>
        </w:rPr>
        <w:lastRenderedPageBreak/>
        <w:tab/>
      </w:r>
      <w:r>
        <w:rPr>
          <w:rFonts w:ascii="Arial" w:hAnsi="Arial" w:cs="Arial"/>
          <w:sz w:val="22"/>
          <w:szCs w:val="22"/>
        </w:rPr>
        <w:tab/>
      </w:r>
      <w:r w:rsidR="00416F90">
        <w:rPr>
          <w:rFonts w:ascii="Arial" w:hAnsi="Arial" w:cs="Arial"/>
          <w:noProof/>
          <w:sz w:val="22"/>
          <w:szCs w:val="22"/>
        </w:rPr>
        <w:drawing>
          <wp:inline distT="0" distB="0" distL="0" distR="0">
            <wp:extent cx="4514850" cy="375375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Wor457"/>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546155" cy="3779787"/>
                    </a:xfrm>
                    <a:prstGeom prst="rect">
                      <a:avLst/>
                    </a:prstGeom>
                    <a:noFill/>
                    <a:ln>
                      <a:noFill/>
                    </a:ln>
                  </pic:spPr>
                </pic:pic>
              </a:graphicData>
            </a:graphic>
          </wp:inline>
        </w:drawing>
      </w:r>
    </w:p>
    <w:p w:rsidR="00DC1D85" w:rsidRDefault="00DC1D85" w:rsidP="005932AD">
      <w:pPr>
        <w:ind w:left="720"/>
        <w:rPr>
          <w:rFonts w:ascii="Arial" w:hAnsi="Arial" w:cs="Arial"/>
          <w:sz w:val="22"/>
          <w:szCs w:val="22"/>
        </w:rPr>
      </w:pPr>
    </w:p>
    <w:p w:rsidR="00DC1D85" w:rsidRDefault="00DC1D85" w:rsidP="008F73BF">
      <w:pPr>
        <w:rPr>
          <w:rFonts w:ascii="Arial" w:hAnsi="Arial" w:cs="Arial"/>
          <w:sz w:val="22"/>
          <w:szCs w:val="22"/>
        </w:rPr>
      </w:pPr>
      <w:r>
        <w:rPr>
          <w:rFonts w:ascii="Arial" w:hAnsi="Arial" w:cs="Arial"/>
          <w:noProof/>
          <w:sz w:val="22"/>
          <w:szCs w:val="22"/>
        </w:rPr>
        <w:drawing>
          <wp:inline distT="0" distB="0" distL="0" distR="0">
            <wp:extent cx="333375" cy="375047"/>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Freehand box.jpg"/>
                    <pic:cNvPicPr/>
                  </pic:nvPicPr>
                  <pic:blipFill>
                    <a:blip r:embed="rId70">
                      <a:extLst>
                        <a:ext uri="{28A0092B-C50C-407E-A947-70E740481C1C}">
                          <a14:useLocalDpi xmlns:a14="http://schemas.microsoft.com/office/drawing/2010/main" val="0"/>
                        </a:ext>
                      </a:extLst>
                    </a:blip>
                    <a:stretch>
                      <a:fillRect/>
                    </a:stretch>
                  </pic:blipFill>
                  <pic:spPr>
                    <a:xfrm>
                      <a:off x="0" y="0"/>
                      <a:ext cx="343265" cy="386173"/>
                    </a:xfrm>
                    <a:prstGeom prst="rect">
                      <a:avLst/>
                    </a:prstGeom>
                  </pic:spPr>
                </pic:pic>
              </a:graphicData>
            </a:graphic>
          </wp:inline>
        </w:drawing>
      </w:r>
      <w:r>
        <w:rPr>
          <w:rFonts w:ascii="Arial" w:hAnsi="Arial" w:cs="Arial"/>
          <w:sz w:val="22"/>
          <w:szCs w:val="22"/>
        </w:rPr>
        <w:t>Freehand Polygon Tool allows use</w:t>
      </w:r>
      <w:r w:rsidR="00460330">
        <w:rPr>
          <w:rFonts w:ascii="Arial" w:hAnsi="Arial" w:cs="Arial"/>
          <w:sz w:val="22"/>
          <w:szCs w:val="22"/>
        </w:rPr>
        <w:t>r to draw a shape to highlight the contamination sites</w:t>
      </w:r>
    </w:p>
    <w:p w:rsidR="00F21DEA" w:rsidRDefault="008F73BF" w:rsidP="005932AD">
      <w:pPr>
        <w:ind w:left="720"/>
        <w:rPr>
          <w:rFonts w:ascii="Arial" w:hAnsi="Arial" w:cs="Arial"/>
          <w:sz w:val="22"/>
          <w:szCs w:val="22"/>
        </w:rPr>
      </w:pPr>
      <w:r>
        <w:rPr>
          <w:rFonts w:ascii="Arial" w:hAnsi="Arial" w:cs="Arial"/>
          <w:noProof/>
          <w:sz w:val="22"/>
          <w:szCs w:val="22"/>
        </w:rPr>
        <w:drawing>
          <wp:inline distT="0" distB="0" distL="0" distR="0">
            <wp:extent cx="5145330" cy="33528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Freehand Ploly.jpg"/>
                    <pic:cNvPicPr/>
                  </pic:nvPicPr>
                  <pic:blipFill>
                    <a:blip r:embed="rId71">
                      <a:extLst>
                        <a:ext uri="{28A0092B-C50C-407E-A947-70E740481C1C}">
                          <a14:useLocalDpi xmlns:a14="http://schemas.microsoft.com/office/drawing/2010/main" val="0"/>
                        </a:ext>
                      </a:extLst>
                    </a:blip>
                    <a:stretch>
                      <a:fillRect/>
                    </a:stretch>
                  </pic:blipFill>
                  <pic:spPr>
                    <a:xfrm>
                      <a:off x="0" y="0"/>
                      <a:ext cx="5222330" cy="3402975"/>
                    </a:xfrm>
                    <a:prstGeom prst="rect">
                      <a:avLst/>
                    </a:prstGeom>
                  </pic:spPr>
                </pic:pic>
              </a:graphicData>
            </a:graphic>
          </wp:inline>
        </w:drawing>
      </w:r>
    </w:p>
    <w:p w:rsidR="00F21DEA" w:rsidRDefault="00F21DEA" w:rsidP="005932AD">
      <w:pPr>
        <w:ind w:left="720"/>
        <w:rPr>
          <w:rFonts w:ascii="Arial" w:hAnsi="Arial" w:cs="Arial"/>
          <w:sz w:val="22"/>
          <w:szCs w:val="22"/>
        </w:rPr>
      </w:pPr>
    </w:p>
    <w:p w:rsidR="008F73BF" w:rsidRDefault="008F73BF" w:rsidP="008F73BF">
      <w:pPr>
        <w:ind w:left="1440"/>
        <w:rPr>
          <w:rFonts w:ascii="Arial" w:hAnsi="Arial" w:cs="Arial"/>
          <w:sz w:val="22"/>
          <w:szCs w:val="22"/>
        </w:rPr>
      </w:pPr>
      <w:r>
        <w:rPr>
          <w:rFonts w:ascii="Arial" w:hAnsi="Arial" w:cs="Arial"/>
          <w:sz w:val="22"/>
          <w:szCs w:val="22"/>
        </w:rPr>
        <w:lastRenderedPageBreak/>
        <w:t xml:space="preserve">Click on an Environment Management site on the left side bar and the box will turn yellow and the corresponding site will have a purple square around it.  Click on the green Show site details and a new window opens with more information on that location. </w:t>
      </w:r>
    </w:p>
    <w:p w:rsidR="00F21DEA" w:rsidRDefault="00F21DEA" w:rsidP="005932AD">
      <w:pPr>
        <w:ind w:left="720"/>
        <w:rPr>
          <w:rFonts w:ascii="Arial" w:hAnsi="Arial" w:cs="Arial"/>
          <w:sz w:val="22"/>
          <w:szCs w:val="22"/>
        </w:rPr>
      </w:pPr>
    </w:p>
    <w:p w:rsidR="00F21DEA" w:rsidRDefault="00F21DEA" w:rsidP="004C3204">
      <w:pPr>
        <w:rPr>
          <w:rFonts w:ascii="Arial" w:hAnsi="Arial" w:cs="Arial"/>
          <w:sz w:val="22"/>
          <w:szCs w:val="22"/>
        </w:rPr>
      </w:pPr>
    </w:p>
    <w:p w:rsidR="00F21DEA" w:rsidRDefault="00416F90" w:rsidP="008F73BF">
      <w:pPr>
        <w:rPr>
          <w:rFonts w:ascii="Arial" w:hAnsi="Arial" w:cs="Arial"/>
          <w:sz w:val="22"/>
          <w:szCs w:val="22"/>
        </w:rPr>
      </w:pPr>
      <w:r>
        <w:rPr>
          <w:rFonts w:ascii="Arial" w:hAnsi="Arial" w:cs="Arial"/>
          <w:noProof/>
          <w:sz w:val="22"/>
          <w:szCs w:val="22"/>
        </w:rPr>
        <w:drawing>
          <wp:inline distT="0" distB="0" distL="0" distR="0">
            <wp:extent cx="3194879" cy="2065655"/>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Wor4B1"/>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194879" cy="2065655"/>
                    </a:xfrm>
                    <a:prstGeom prst="rect">
                      <a:avLst/>
                    </a:prstGeom>
                    <a:noFill/>
                    <a:ln>
                      <a:noFill/>
                    </a:ln>
                  </pic:spPr>
                </pic:pic>
              </a:graphicData>
            </a:graphic>
          </wp:inline>
        </w:drawing>
      </w:r>
    </w:p>
    <w:p w:rsidR="00F21DEA" w:rsidRDefault="00F21DEA" w:rsidP="00556609">
      <w:pPr>
        <w:ind w:left="1440"/>
        <w:rPr>
          <w:rFonts w:ascii="Arial" w:hAnsi="Arial" w:cs="Arial"/>
          <w:sz w:val="22"/>
          <w:szCs w:val="22"/>
        </w:rPr>
      </w:pPr>
    </w:p>
    <w:p w:rsidR="00F21DEA" w:rsidRDefault="00F21DEA" w:rsidP="001410A0">
      <w:pPr>
        <w:rPr>
          <w:rFonts w:ascii="Arial" w:hAnsi="Arial" w:cs="Arial"/>
          <w:sz w:val="22"/>
          <w:szCs w:val="22"/>
        </w:rPr>
      </w:pPr>
    </w:p>
    <w:p w:rsidR="00F21DEA" w:rsidRDefault="00416F90" w:rsidP="00B927F9">
      <w:pPr>
        <w:ind w:left="1440" w:firstLine="720"/>
        <w:rPr>
          <w:rFonts w:ascii="Arial" w:hAnsi="Arial" w:cs="Arial"/>
          <w:sz w:val="22"/>
          <w:szCs w:val="22"/>
        </w:rPr>
      </w:pPr>
      <w:r>
        <w:rPr>
          <w:rFonts w:ascii="Arial" w:hAnsi="Arial" w:cs="Arial"/>
          <w:noProof/>
          <w:sz w:val="22"/>
          <w:szCs w:val="22"/>
        </w:rPr>
        <w:drawing>
          <wp:inline distT="0" distB="0" distL="0" distR="0">
            <wp:extent cx="3945255" cy="3344545"/>
            <wp:effectExtent l="0" t="0" r="0" b="0"/>
            <wp:docPr id="62" name="Picture 62" descr="Description: Wor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Wor4B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45255" cy="3344545"/>
                    </a:xfrm>
                    <a:prstGeom prst="rect">
                      <a:avLst/>
                    </a:prstGeom>
                    <a:noFill/>
                    <a:ln>
                      <a:noFill/>
                    </a:ln>
                  </pic:spPr>
                </pic:pic>
              </a:graphicData>
            </a:graphic>
          </wp:inline>
        </w:drawing>
      </w:r>
    </w:p>
    <w:p w:rsidR="00F21DEA" w:rsidRDefault="00F21DEA" w:rsidP="00556609">
      <w:pPr>
        <w:ind w:left="1440"/>
        <w:rPr>
          <w:rFonts w:ascii="Arial" w:hAnsi="Arial" w:cs="Arial"/>
          <w:sz w:val="22"/>
          <w:szCs w:val="22"/>
        </w:rPr>
      </w:pPr>
    </w:p>
    <w:p w:rsidR="00F21DEA" w:rsidRDefault="00F21DEA" w:rsidP="00556609">
      <w:pPr>
        <w:ind w:left="1440"/>
        <w:rPr>
          <w:rFonts w:ascii="Arial" w:hAnsi="Arial" w:cs="Arial"/>
          <w:sz w:val="22"/>
          <w:szCs w:val="22"/>
        </w:rPr>
      </w:pPr>
      <w:r>
        <w:rPr>
          <w:rFonts w:ascii="Arial" w:hAnsi="Arial" w:cs="Arial"/>
          <w:sz w:val="22"/>
          <w:szCs w:val="22"/>
        </w:rPr>
        <w:t>Close Information Box</w:t>
      </w:r>
    </w:p>
    <w:p w:rsidR="00F21DEA" w:rsidRDefault="00F21DEA" w:rsidP="00556609">
      <w:pPr>
        <w:ind w:left="1440"/>
        <w:rPr>
          <w:rFonts w:ascii="Arial" w:hAnsi="Arial" w:cs="Arial"/>
          <w:sz w:val="22"/>
          <w:szCs w:val="22"/>
        </w:rPr>
      </w:pPr>
    </w:p>
    <w:p w:rsidR="00F21DEA" w:rsidRDefault="00F21DEA" w:rsidP="00556609">
      <w:pPr>
        <w:ind w:left="1440"/>
        <w:rPr>
          <w:rFonts w:ascii="Arial" w:hAnsi="Arial" w:cs="Arial"/>
          <w:sz w:val="22"/>
          <w:szCs w:val="22"/>
        </w:rPr>
      </w:pPr>
    </w:p>
    <w:p w:rsidR="00F21DEA" w:rsidRDefault="00F21DEA" w:rsidP="00556609">
      <w:pPr>
        <w:ind w:left="1440"/>
        <w:rPr>
          <w:rFonts w:ascii="Arial" w:hAnsi="Arial" w:cs="Arial"/>
          <w:sz w:val="22"/>
          <w:szCs w:val="22"/>
        </w:rPr>
      </w:pPr>
    </w:p>
    <w:p w:rsidR="00F21DEA" w:rsidRDefault="00F21DEA" w:rsidP="00556609">
      <w:pPr>
        <w:ind w:left="1440"/>
        <w:rPr>
          <w:rFonts w:ascii="Arial" w:hAnsi="Arial" w:cs="Arial"/>
          <w:sz w:val="22"/>
          <w:szCs w:val="22"/>
        </w:rPr>
      </w:pPr>
    </w:p>
    <w:p w:rsidR="00F21DEA" w:rsidRDefault="00F21DEA" w:rsidP="00556609">
      <w:pPr>
        <w:ind w:left="1440"/>
        <w:rPr>
          <w:rFonts w:ascii="Arial" w:hAnsi="Arial" w:cs="Arial"/>
          <w:sz w:val="22"/>
          <w:szCs w:val="22"/>
        </w:rPr>
      </w:pPr>
    </w:p>
    <w:p w:rsidR="00F21DEA" w:rsidRDefault="00F21DEA" w:rsidP="00556609">
      <w:pPr>
        <w:ind w:left="1440"/>
        <w:rPr>
          <w:rFonts w:ascii="Arial" w:hAnsi="Arial" w:cs="Arial"/>
          <w:sz w:val="22"/>
          <w:szCs w:val="22"/>
        </w:rPr>
      </w:pPr>
    </w:p>
    <w:p w:rsidR="00F21DEA" w:rsidRDefault="00F21DEA" w:rsidP="00556609">
      <w:pPr>
        <w:ind w:left="1440"/>
        <w:rPr>
          <w:rFonts w:ascii="Arial" w:hAnsi="Arial" w:cs="Arial"/>
          <w:sz w:val="22"/>
          <w:szCs w:val="22"/>
        </w:rPr>
      </w:pPr>
    </w:p>
    <w:p w:rsidR="00F21DEA" w:rsidRDefault="00F21DEA" w:rsidP="00785FF3">
      <w:pPr>
        <w:rPr>
          <w:rFonts w:ascii="Arial" w:hAnsi="Arial" w:cs="Arial"/>
          <w:sz w:val="22"/>
          <w:szCs w:val="22"/>
        </w:rPr>
      </w:pPr>
    </w:p>
    <w:p w:rsidR="00F21DEA" w:rsidRDefault="00F21DEA" w:rsidP="00556609">
      <w:pPr>
        <w:ind w:left="1440"/>
        <w:rPr>
          <w:rFonts w:ascii="Arial" w:hAnsi="Arial" w:cs="Arial"/>
          <w:sz w:val="22"/>
          <w:szCs w:val="22"/>
        </w:rPr>
      </w:pPr>
      <w:r>
        <w:rPr>
          <w:rFonts w:ascii="Arial" w:hAnsi="Arial" w:cs="Arial"/>
          <w:sz w:val="22"/>
          <w:szCs w:val="22"/>
        </w:rPr>
        <w:t>You have the option to print or export the page of Contamination Site Results, from the Side Menu.</w:t>
      </w:r>
    </w:p>
    <w:p w:rsidR="00F21DEA" w:rsidRDefault="00F21DEA" w:rsidP="00556609">
      <w:pPr>
        <w:ind w:left="1440"/>
        <w:rPr>
          <w:rFonts w:ascii="Arial" w:hAnsi="Arial" w:cs="Arial"/>
          <w:sz w:val="22"/>
          <w:szCs w:val="22"/>
        </w:rPr>
      </w:pPr>
    </w:p>
    <w:p w:rsidR="00F21DEA" w:rsidRDefault="00416F90" w:rsidP="00B927F9">
      <w:pPr>
        <w:ind w:left="1440" w:firstLine="720"/>
        <w:rPr>
          <w:rFonts w:ascii="Arial" w:hAnsi="Arial" w:cs="Arial"/>
          <w:sz w:val="22"/>
          <w:szCs w:val="22"/>
        </w:rPr>
      </w:pPr>
      <w:r>
        <w:rPr>
          <w:rFonts w:ascii="Arial" w:hAnsi="Arial" w:cs="Arial"/>
          <w:noProof/>
          <w:sz w:val="22"/>
          <w:szCs w:val="22"/>
        </w:rPr>
        <w:drawing>
          <wp:inline distT="0" distB="0" distL="0" distR="0">
            <wp:extent cx="1845945" cy="1152742"/>
            <wp:effectExtent l="0" t="0" r="190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Wor4B3"/>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845945" cy="1152742"/>
                    </a:xfrm>
                    <a:prstGeom prst="rect">
                      <a:avLst/>
                    </a:prstGeom>
                    <a:noFill/>
                    <a:ln>
                      <a:noFill/>
                    </a:ln>
                  </pic:spPr>
                </pic:pic>
              </a:graphicData>
            </a:graphic>
          </wp:inline>
        </w:drawing>
      </w:r>
    </w:p>
    <w:p w:rsidR="00F21DEA" w:rsidRDefault="00F21DEA" w:rsidP="00B927F9">
      <w:pPr>
        <w:ind w:left="1440" w:firstLine="720"/>
        <w:rPr>
          <w:rFonts w:ascii="Arial" w:hAnsi="Arial" w:cs="Arial"/>
          <w:sz w:val="22"/>
          <w:szCs w:val="22"/>
        </w:rPr>
      </w:pPr>
    </w:p>
    <w:p w:rsidR="00F21DEA" w:rsidRDefault="006358E7" w:rsidP="00556609">
      <w:pPr>
        <w:ind w:left="1440"/>
        <w:rPr>
          <w:rFonts w:ascii="Arial" w:hAnsi="Arial" w:cs="Arial"/>
          <w:sz w:val="22"/>
          <w:szCs w:val="22"/>
        </w:rPr>
      </w:pPr>
      <w:r>
        <w:rPr>
          <w:rFonts w:ascii="Arial" w:hAnsi="Arial" w:cs="Arial"/>
          <w:sz w:val="22"/>
          <w:szCs w:val="22"/>
        </w:rPr>
        <w:t>Click on the Print/Export</w:t>
      </w:r>
      <w:r w:rsidR="00F21DEA">
        <w:rPr>
          <w:rFonts w:ascii="Arial" w:hAnsi="Arial" w:cs="Arial"/>
          <w:sz w:val="22"/>
          <w:szCs w:val="22"/>
        </w:rPr>
        <w:t xml:space="preserve"> button  .  A new page opens with</w:t>
      </w:r>
      <w:r>
        <w:rPr>
          <w:rFonts w:ascii="Arial" w:hAnsi="Arial" w:cs="Arial"/>
          <w:sz w:val="22"/>
          <w:szCs w:val="22"/>
        </w:rPr>
        <w:t xml:space="preserve"> the results . Right click in the window and s</w:t>
      </w:r>
      <w:r w:rsidR="00F21DEA">
        <w:rPr>
          <w:rFonts w:ascii="Arial" w:hAnsi="Arial" w:cs="Arial"/>
          <w:sz w:val="22"/>
          <w:szCs w:val="22"/>
        </w:rPr>
        <w:t>elect Print in this new Viewer window.</w:t>
      </w:r>
    </w:p>
    <w:p w:rsidR="00F21DEA" w:rsidRDefault="00F21DEA" w:rsidP="00556609">
      <w:pPr>
        <w:ind w:left="1440"/>
        <w:rPr>
          <w:rFonts w:ascii="Arial" w:hAnsi="Arial" w:cs="Arial"/>
          <w:sz w:val="22"/>
          <w:szCs w:val="22"/>
        </w:rPr>
      </w:pPr>
    </w:p>
    <w:p w:rsidR="00F21DEA" w:rsidRDefault="00F21DEA" w:rsidP="00556609">
      <w:pPr>
        <w:ind w:left="1440"/>
        <w:rPr>
          <w:rFonts w:ascii="Arial" w:hAnsi="Arial" w:cs="Arial"/>
          <w:sz w:val="22"/>
          <w:szCs w:val="22"/>
        </w:rPr>
      </w:pPr>
      <w:r>
        <w:rPr>
          <w:rFonts w:ascii="Arial" w:hAnsi="Arial" w:cs="Arial"/>
          <w:sz w:val="22"/>
          <w:szCs w:val="22"/>
        </w:rPr>
        <w:t xml:space="preserve">Click on Export to Excel </w:t>
      </w:r>
      <w:r w:rsidR="00416F90">
        <w:rPr>
          <w:rFonts w:ascii="Arial" w:hAnsi="Arial" w:cs="Arial"/>
          <w:noProof/>
          <w:sz w:val="22"/>
          <w:szCs w:val="22"/>
        </w:rPr>
        <w:drawing>
          <wp:inline distT="0" distB="0" distL="0" distR="0">
            <wp:extent cx="922655" cy="220345"/>
            <wp:effectExtent l="0" t="0" r="0" b="0"/>
            <wp:docPr id="65" name="Picture 65" descr="Description: Wor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Wor4C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2655" cy="220345"/>
                    </a:xfrm>
                    <a:prstGeom prst="rect">
                      <a:avLst/>
                    </a:prstGeom>
                    <a:noFill/>
                    <a:ln>
                      <a:noFill/>
                    </a:ln>
                  </pic:spPr>
                </pic:pic>
              </a:graphicData>
            </a:graphic>
          </wp:inline>
        </w:drawing>
      </w:r>
      <w:r>
        <w:rPr>
          <w:rFonts w:ascii="Arial" w:hAnsi="Arial" w:cs="Arial"/>
          <w:sz w:val="22"/>
          <w:szCs w:val="22"/>
        </w:rPr>
        <w:t xml:space="preserve"> to save the results to an Excel file.</w:t>
      </w:r>
    </w:p>
    <w:p w:rsidR="00F21DEA" w:rsidRDefault="00F21DEA" w:rsidP="00556609">
      <w:pPr>
        <w:ind w:left="1440"/>
        <w:rPr>
          <w:rFonts w:ascii="Arial" w:hAnsi="Arial" w:cs="Arial"/>
          <w:sz w:val="22"/>
          <w:szCs w:val="22"/>
        </w:rPr>
      </w:pPr>
    </w:p>
    <w:p w:rsidR="00F21DEA" w:rsidRDefault="00F21DEA" w:rsidP="00556609">
      <w:pPr>
        <w:ind w:left="1440"/>
        <w:rPr>
          <w:rFonts w:ascii="Arial" w:hAnsi="Arial" w:cs="Arial"/>
          <w:sz w:val="22"/>
          <w:szCs w:val="22"/>
        </w:rPr>
      </w:pPr>
      <w:r>
        <w:rPr>
          <w:rFonts w:ascii="Arial" w:hAnsi="Arial" w:cs="Arial"/>
          <w:sz w:val="22"/>
          <w:szCs w:val="22"/>
        </w:rPr>
        <w:t>Close Search Results Window.</w:t>
      </w:r>
    </w:p>
    <w:p w:rsidR="00F21DEA" w:rsidRDefault="00F21DEA" w:rsidP="00556609">
      <w:pPr>
        <w:ind w:left="1440"/>
        <w:rPr>
          <w:rFonts w:ascii="Arial" w:hAnsi="Arial" w:cs="Arial"/>
          <w:sz w:val="22"/>
          <w:szCs w:val="22"/>
        </w:rPr>
      </w:pPr>
    </w:p>
    <w:p w:rsidR="00F21DEA" w:rsidRPr="007B159A" w:rsidRDefault="00F21DEA" w:rsidP="005D0B20">
      <w:pPr>
        <w:ind w:left="1440"/>
        <w:jc w:val="center"/>
        <w:rPr>
          <w:rFonts w:ascii="Arial" w:hAnsi="Arial" w:cs="Arial"/>
          <w:sz w:val="28"/>
          <w:szCs w:val="28"/>
        </w:rPr>
      </w:pPr>
    </w:p>
    <w:p w:rsidR="00F21DEA" w:rsidRPr="007B159A" w:rsidRDefault="00F21DEA" w:rsidP="005D0B20">
      <w:pPr>
        <w:ind w:left="1440"/>
        <w:rPr>
          <w:rFonts w:ascii="Arial" w:hAnsi="Arial" w:cs="Arial"/>
          <w:sz w:val="28"/>
          <w:szCs w:val="28"/>
        </w:rPr>
      </w:pPr>
    </w:p>
    <w:p w:rsidR="00F21DEA" w:rsidRDefault="00F21DEA" w:rsidP="005D0B20">
      <w:pPr>
        <w:ind w:left="1440"/>
        <w:rPr>
          <w:rFonts w:ascii="Arial" w:hAnsi="Arial" w:cs="Arial"/>
          <w:sz w:val="22"/>
          <w:szCs w:val="22"/>
        </w:rPr>
      </w:pPr>
    </w:p>
    <w:p w:rsidR="00F21DEA" w:rsidRDefault="00F21DEA" w:rsidP="00F24C4A">
      <w:pPr>
        <w:rPr>
          <w:rFonts w:ascii="Arial" w:hAnsi="Arial" w:cs="Arial"/>
          <w:sz w:val="22"/>
          <w:szCs w:val="22"/>
        </w:rPr>
      </w:pPr>
    </w:p>
    <w:p w:rsidR="00F21DEA" w:rsidRDefault="00F21DEA" w:rsidP="00F24C4A">
      <w:pPr>
        <w:rPr>
          <w:rFonts w:ascii="Arial" w:hAnsi="Arial" w:cs="Arial"/>
          <w:sz w:val="22"/>
          <w:szCs w:val="22"/>
        </w:rPr>
      </w:pPr>
    </w:p>
    <w:p w:rsidR="00F21DEA" w:rsidRDefault="00F21DEA" w:rsidP="00F24C4A">
      <w:pPr>
        <w:rPr>
          <w:rFonts w:ascii="Arial" w:hAnsi="Arial" w:cs="Arial"/>
          <w:sz w:val="22"/>
          <w:szCs w:val="22"/>
        </w:rPr>
      </w:pPr>
    </w:p>
    <w:p w:rsidR="00F21DEA" w:rsidRDefault="00F21DEA" w:rsidP="00F24C4A">
      <w:pPr>
        <w:rPr>
          <w:rFonts w:ascii="Arial" w:hAnsi="Arial" w:cs="Arial"/>
          <w:sz w:val="22"/>
          <w:szCs w:val="22"/>
        </w:rPr>
      </w:pPr>
    </w:p>
    <w:p w:rsidR="00F21DEA" w:rsidRDefault="00F21DEA" w:rsidP="0002009A">
      <w:pPr>
        <w:rPr>
          <w:rFonts w:ascii="Arial" w:hAnsi="Arial" w:cs="Arial"/>
          <w:sz w:val="22"/>
          <w:szCs w:val="22"/>
        </w:rPr>
      </w:pPr>
    </w:p>
    <w:p w:rsidR="00F21DEA" w:rsidRDefault="00F21DEA" w:rsidP="0002009A">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F21DEA" w:rsidRDefault="00056B91" w:rsidP="0002009A">
      <w:pPr>
        <w:rPr>
          <w:rFonts w:ascii="Arial" w:hAnsi="Arial" w:cs="Arial"/>
          <w:sz w:val="22"/>
          <w:szCs w:val="22"/>
        </w:rPr>
      </w:pPr>
      <w:r>
        <w:rPr>
          <w:rFonts w:ascii="Arial" w:hAnsi="Arial" w:cs="Arial"/>
          <w:b/>
          <w:sz w:val="22"/>
          <w:szCs w:val="22"/>
        </w:rPr>
        <w:t xml:space="preserve">4.2.3 </w:t>
      </w:r>
      <w:r w:rsidR="00F21DEA">
        <w:rPr>
          <w:rFonts w:ascii="Arial" w:hAnsi="Arial" w:cs="Arial"/>
          <w:b/>
          <w:sz w:val="22"/>
          <w:szCs w:val="22"/>
        </w:rPr>
        <w:t>Choose Contamination Site Type(s) to Select:</w:t>
      </w:r>
    </w:p>
    <w:p w:rsidR="00F21DEA" w:rsidRDefault="00F21DEA" w:rsidP="0002009A">
      <w:pPr>
        <w:ind w:left="720"/>
        <w:rPr>
          <w:rFonts w:ascii="Arial" w:hAnsi="Arial" w:cs="Arial"/>
          <w:sz w:val="22"/>
          <w:szCs w:val="22"/>
        </w:rPr>
      </w:pPr>
    </w:p>
    <w:p w:rsidR="00F21DEA" w:rsidRDefault="00F21DEA" w:rsidP="0002009A">
      <w:pPr>
        <w:ind w:left="1440"/>
        <w:rPr>
          <w:rFonts w:ascii="Arial" w:hAnsi="Arial" w:cs="Arial"/>
          <w:sz w:val="22"/>
          <w:szCs w:val="22"/>
        </w:rPr>
      </w:pPr>
      <w:r>
        <w:rPr>
          <w:rFonts w:ascii="Arial" w:hAnsi="Arial" w:cs="Arial"/>
          <w:sz w:val="22"/>
          <w:szCs w:val="22"/>
        </w:rPr>
        <w:t xml:space="preserve">Hovering over any Contamination Site Type symbol will highlight the name.  </w:t>
      </w:r>
    </w:p>
    <w:p w:rsidR="00F21DEA" w:rsidRDefault="00F21DEA" w:rsidP="0002009A">
      <w:pPr>
        <w:ind w:left="1440"/>
        <w:rPr>
          <w:rFonts w:ascii="Arial" w:hAnsi="Arial" w:cs="Arial"/>
          <w:sz w:val="22"/>
          <w:szCs w:val="22"/>
        </w:rPr>
      </w:pPr>
    </w:p>
    <w:p w:rsidR="00F21DEA" w:rsidRDefault="00416F90" w:rsidP="00B927F9">
      <w:pPr>
        <w:ind w:left="1440" w:firstLine="720"/>
        <w:rPr>
          <w:rFonts w:ascii="Arial" w:hAnsi="Arial" w:cs="Arial"/>
          <w:sz w:val="22"/>
          <w:szCs w:val="22"/>
        </w:rPr>
      </w:pPr>
      <w:r>
        <w:rPr>
          <w:rFonts w:ascii="Arial" w:hAnsi="Arial" w:cs="Arial"/>
          <w:noProof/>
          <w:sz w:val="22"/>
          <w:szCs w:val="22"/>
        </w:rPr>
        <w:drawing>
          <wp:inline distT="0" distB="0" distL="0" distR="0">
            <wp:extent cx="3293745" cy="714028"/>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Wor4CC"/>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293745" cy="714028"/>
                    </a:xfrm>
                    <a:prstGeom prst="rect">
                      <a:avLst/>
                    </a:prstGeom>
                    <a:noFill/>
                    <a:ln>
                      <a:noFill/>
                    </a:ln>
                  </pic:spPr>
                </pic:pic>
              </a:graphicData>
            </a:graphic>
          </wp:inline>
        </w:drawing>
      </w:r>
    </w:p>
    <w:p w:rsidR="00F21DEA" w:rsidRDefault="00F21DEA" w:rsidP="00B927F9">
      <w:pPr>
        <w:ind w:left="1440" w:firstLine="720"/>
        <w:rPr>
          <w:rFonts w:ascii="Arial" w:hAnsi="Arial" w:cs="Arial"/>
          <w:sz w:val="22"/>
          <w:szCs w:val="22"/>
        </w:rPr>
      </w:pPr>
    </w:p>
    <w:p w:rsidR="00F21DEA" w:rsidRDefault="00F21DEA" w:rsidP="00C674D5">
      <w:pPr>
        <w:ind w:left="1440"/>
        <w:rPr>
          <w:rFonts w:ascii="Arial" w:hAnsi="Arial" w:cs="Arial"/>
          <w:sz w:val="22"/>
          <w:szCs w:val="22"/>
        </w:rPr>
      </w:pPr>
      <w:r>
        <w:rPr>
          <w:rFonts w:ascii="Arial" w:hAnsi="Arial" w:cs="Arial"/>
          <w:sz w:val="22"/>
          <w:szCs w:val="22"/>
        </w:rPr>
        <w:t>Turn on one or more of the Contamination Site Types by clicking on the s</w:t>
      </w:r>
      <w:r w:rsidR="00295886">
        <w:rPr>
          <w:rFonts w:ascii="Arial" w:hAnsi="Arial" w:cs="Arial"/>
          <w:sz w:val="22"/>
          <w:szCs w:val="22"/>
        </w:rPr>
        <w:t>ymbol. The symbol will turn to a</w:t>
      </w:r>
      <w:r>
        <w:rPr>
          <w:rFonts w:ascii="Arial" w:hAnsi="Arial" w:cs="Arial"/>
          <w:sz w:val="22"/>
          <w:szCs w:val="22"/>
        </w:rPr>
        <w:t xml:space="preserve"> gray</w:t>
      </w:r>
      <w:r w:rsidR="00295886">
        <w:rPr>
          <w:rFonts w:ascii="Arial" w:hAnsi="Arial" w:cs="Arial"/>
          <w:sz w:val="22"/>
          <w:szCs w:val="22"/>
        </w:rPr>
        <w:t xml:space="preserve"> background</w:t>
      </w:r>
      <w:r>
        <w:rPr>
          <w:rFonts w:ascii="Arial" w:hAnsi="Arial" w:cs="Arial"/>
          <w:sz w:val="22"/>
          <w:szCs w:val="22"/>
        </w:rPr>
        <w:t xml:space="preserve"> and the symbol will be visible on the map.</w:t>
      </w:r>
      <w:ins w:id="11" w:author="Yusaf, Mohammad (DEQ)" w:date="2012-02-15T16:41:00Z">
        <w:del w:id="12" w:author="Department Of Information Technology" w:date="2012-02-16T08:48:00Z">
          <w:r w:rsidRPr="00C674D5" w:rsidDel="009B17EB">
            <w:rPr>
              <w:rFonts w:ascii="Arial" w:hAnsi="Arial" w:cs="Arial"/>
              <w:sz w:val="22"/>
              <w:szCs w:val="22"/>
              <w:highlight w:val="yellow"/>
            </w:rPr>
            <w:delText xml:space="preserve"> </w:delText>
          </w:r>
        </w:del>
      </w:ins>
    </w:p>
    <w:p w:rsidR="007E328E" w:rsidRDefault="007E328E" w:rsidP="00C674D5">
      <w:pPr>
        <w:ind w:left="1440"/>
        <w:rPr>
          <w:rFonts w:ascii="Arial" w:hAnsi="Arial" w:cs="Arial"/>
          <w:sz w:val="22"/>
          <w:szCs w:val="22"/>
        </w:rPr>
      </w:pPr>
    </w:p>
    <w:p w:rsidR="007E328E" w:rsidRDefault="007E328E" w:rsidP="00C674D5">
      <w:pPr>
        <w:ind w:left="1440"/>
        <w:rPr>
          <w:rFonts w:ascii="Arial" w:hAnsi="Arial" w:cs="Arial"/>
          <w:sz w:val="22"/>
          <w:szCs w:val="22"/>
        </w:rPr>
      </w:pPr>
    </w:p>
    <w:p w:rsidR="007E328E" w:rsidRDefault="007E328E" w:rsidP="00C674D5">
      <w:pPr>
        <w:ind w:left="1440"/>
        <w:rPr>
          <w:rFonts w:ascii="Arial" w:hAnsi="Arial" w:cs="Arial"/>
          <w:sz w:val="22"/>
          <w:szCs w:val="22"/>
        </w:rPr>
      </w:pPr>
    </w:p>
    <w:p w:rsidR="007E328E" w:rsidRDefault="007E328E" w:rsidP="00655E8F">
      <w:pPr>
        <w:rPr>
          <w:rFonts w:ascii="Arial" w:hAnsi="Arial" w:cs="Arial"/>
          <w:b/>
          <w:sz w:val="22"/>
          <w:szCs w:val="22"/>
        </w:rPr>
      </w:pPr>
    </w:p>
    <w:p w:rsidR="007E328E" w:rsidRDefault="007E328E" w:rsidP="00655E8F">
      <w:pPr>
        <w:rPr>
          <w:rFonts w:ascii="Arial" w:hAnsi="Arial" w:cs="Arial"/>
          <w:b/>
          <w:sz w:val="22"/>
          <w:szCs w:val="22"/>
        </w:rPr>
      </w:pPr>
    </w:p>
    <w:p w:rsidR="007E328E" w:rsidRDefault="007E328E" w:rsidP="00655E8F">
      <w:pPr>
        <w:rPr>
          <w:rFonts w:ascii="Arial" w:hAnsi="Arial" w:cs="Arial"/>
          <w:b/>
          <w:sz w:val="22"/>
          <w:szCs w:val="22"/>
        </w:rPr>
      </w:pPr>
    </w:p>
    <w:p w:rsidR="007E328E" w:rsidRDefault="007E328E" w:rsidP="00655E8F">
      <w:pPr>
        <w:rPr>
          <w:rFonts w:ascii="Arial" w:hAnsi="Arial" w:cs="Arial"/>
          <w:b/>
          <w:sz w:val="22"/>
          <w:szCs w:val="22"/>
        </w:rPr>
      </w:pPr>
    </w:p>
    <w:p w:rsidR="00F21DEA" w:rsidRDefault="007E328E" w:rsidP="00655E8F">
      <w:pPr>
        <w:rPr>
          <w:rFonts w:ascii="Arial" w:hAnsi="Arial" w:cs="Arial"/>
          <w:b/>
          <w:sz w:val="22"/>
          <w:szCs w:val="22"/>
        </w:rPr>
      </w:pPr>
      <w:r>
        <w:rPr>
          <w:rFonts w:ascii="Arial" w:hAnsi="Arial" w:cs="Arial"/>
          <w:b/>
          <w:sz w:val="22"/>
          <w:szCs w:val="22"/>
        </w:rPr>
        <w:lastRenderedPageBreak/>
        <w:t>Choose Contamination Site by County:</w:t>
      </w:r>
    </w:p>
    <w:p w:rsidR="007E328E" w:rsidRDefault="007E328E" w:rsidP="00655E8F">
      <w:pPr>
        <w:rPr>
          <w:rFonts w:ascii="Arial" w:hAnsi="Arial" w:cs="Arial"/>
          <w:sz w:val="22"/>
          <w:szCs w:val="22"/>
        </w:rPr>
      </w:pPr>
    </w:p>
    <w:p w:rsidR="00056B91" w:rsidRDefault="00056B91" w:rsidP="00655E8F">
      <w:pPr>
        <w:rPr>
          <w:rFonts w:ascii="Arial" w:hAnsi="Arial" w:cs="Arial"/>
          <w:sz w:val="22"/>
          <w:szCs w:val="22"/>
        </w:rPr>
      </w:pPr>
      <w:r>
        <w:rPr>
          <w:rFonts w:ascii="Arial" w:hAnsi="Arial" w:cs="Arial"/>
          <w:sz w:val="22"/>
          <w:szCs w:val="22"/>
        </w:rPr>
        <w:t>You can either select by County or select by Town, Range and Section.</w:t>
      </w:r>
    </w:p>
    <w:p w:rsidR="00F21DEA" w:rsidRDefault="00416F90" w:rsidP="00B927F9">
      <w:pPr>
        <w:ind w:left="1440" w:firstLine="720"/>
        <w:rPr>
          <w:rFonts w:ascii="Arial" w:hAnsi="Arial" w:cs="Arial"/>
          <w:sz w:val="22"/>
          <w:szCs w:val="22"/>
        </w:rPr>
      </w:pPr>
      <w:r>
        <w:rPr>
          <w:rFonts w:ascii="Arial" w:hAnsi="Arial" w:cs="Arial"/>
          <w:noProof/>
          <w:sz w:val="22"/>
          <w:szCs w:val="22"/>
        </w:rPr>
        <w:drawing>
          <wp:inline distT="0" distB="0" distL="0" distR="0">
            <wp:extent cx="1495089" cy="43338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Wor4CD"/>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519646" cy="4405059"/>
                    </a:xfrm>
                    <a:prstGeom prst="rect">
                      <a:avLst/>
                    </a:prstGeom>
                    <a:noFill/>
                    <a:ln>
                      <a:noFill/>
                    </a:ln>
                  </pic:spPr>
                </pic:pic>
              </a:graphicData>
            </a:graphic>
          </wp:inline>
        </w:drawing>
      </w:r>
    </w:p>
    <w:p w:rsidR="00F21DEA" w:rsidRDefault="00F21DEA" w:rsidP="0002009A">
      <w:pPr>
        <w:ind w:left="1440"/>
        <w:rPr>
          <w:rFonts w:ascii="Arial" w:hAnsi="Arial" w:cs="Arial"/>
          <w:sz w:val="22"/>
          <w:szCs w:val="22"/>
        </w:rPr>
      </w:pPr>
    </w:p>
    <w:p w:rsidR="00F21DEA" w:rsidRDefault="00F21DEA" w:rsidP="00097A81">
      <w:pPr>
        <w:rPr>
          <w:rFonts w:ascii="Arial" w:hAnsi="Arial" w:cs="Arial"/>
          <w:sz w:val="22"/>
          <w:szCs w:val="22"/>
        </w:rPr>
      </w:pPr>
    </w:p>
    <w:p w:rsidR="00F21DEA" w:rsidRDefault="00F21DEA" w:rsidP="003A5BC8">
      <w:pPr>
        <w:ind w:left="1440"/>
        <w:rPr>
          <w:rFonts w:ascii="Arial" w:hAnsi="Arial" w:cs="Arial"/>
          <w:sz w:val="22"/>
          <w:szCs w:val="22"/>
        </w:rPr>
      </w:pPr>
    </w:p>
    <w:p w:rsidR="004F3EC1" w:rsidRDefault="004F3EC1" w:rsidP="00215FF1">
      <w:pPr>
        <w:ind w:left="1440" w:firstLine="720"/>
        <w:rPr>
          <w:rFonts w:ascii="Arial" w:hAnsi="Arial" w:cs="Arial"/>
          <w:sz w:val="22"/>
          <w:szCs w:val="22"/>
        </w:rPr>
      </w:pPr>
    </w:p>
    <w:p w:rsidR="00215FF1" w:rsidRDefault="00215FF1" w:rsidP="00215FF1">
      <w:pPr>
        <w:ind w:left="1440" w:firstLine="720"/>
        <w:rPr>
          <w:rFonts w:ascii="Arial" w:hAnsi="Arial" w:cs="Arial"/>
          <w:sz w:val="22"/>
          <w:szCs w:val="22"/>
        </w:rPr>
      </w:pPr>
    </w:p>
    <w:p w:rsidR="00215FF1" w:rsidRDefault="00215FF1" w:rsidP="00215FF1">
      <w:pPr>
        <w:ind w:left="1440" w:firstLine="720"/>
        <w:rPr>
          <w:rFonts w:ascii="Arial" w:hAnsi="Arial" w:cs="Arial"/>
          <w:sz w:val="22"/>
          <w:szCs w:val="22"/>
        </w:rPr>
      </w:pPr>
    </w:p>
    <w:p w:rsidR="00215FF1" w:rsidRDefault="00215FF1" w:rsidP="00215FF1">
      <w:pPr>
        <w:ind w:left="1440" w:firstLine="720"/>
        <w:rPr>
          <w:rFonts w:ascii="Arial" w:hAnsi="Arial" w:cs="Arial"/>
          <w:sz w:val="22"/>
          <w:szCs w:val="22"/>
        </w:rPr>
      </w:pPr>
    </w:p>
    <w:p w:rsidR="004F3EC1" w:rsidRDefault="004F3EC1" w:rsidP="004F3EC1">
      <w:pPr>
        <w:ind w:left="720"/>
        <w:rPr>
          <w:rFonts w:ascii="Arial" w:hAnsi="Arial" w:cs="Arial"/>
          <w:sz w:val="22"/>
          <w:szCs w:val="22"/>
        </w:rPr>
      </w:pPr>
    </w:p>
    <w:p w:rsidR="00F21DEA" w:rsidRDefault="00056B91" w:rsidP="00056B91">
      <w:pPr>
        <w:ind w:left="1440"/>
        <w:rPr>
          <w:rFonts w:ascii="Arial" w:hAnsi="Arial" w:cs="Arial"/>
          <w:sz w:val="22"/>
          <w:szCs w:val="22"/>
        </w:rPr>
      </w:pPr>
      <w:r>
        <w:rPr>
          <w:rFonts w:ascii="Arial" w:hAnsi="Arial" w:cs="Arial"/>
          <w:b/>
          <w:sz w:val="22"/>
          <w:szCs w:val="22"/>
        </w:rPr>
        <w:t>4</w:t>
      </w:r>
      <w:r w:rsidR="00F21DEA">
        <w:rPr>
          <w:rFonts w:ascii="Arial" w:hAnsi="Arial" w:cs="Arial"/>
          <w:b/>
          <w:sz w:val="22"/>
          <w:szCs w:val="22"/>
        </w:rPr>
        <w:t xml:space="preserve">.2.4 Select by RD District:  </w:t>
      </w:r>
      <w:r w:rsidR="00F21DEA">
        <w:rPr>
          <w:rFonts w:ascii="Arial" w:hAnsi="Arial" w:cs="Arial"/>
          <w:sz w:val="22"/>
          <w:szCs w:val="22"/>
        </w:rPr>
        <w:t>This Tool Type allows you to search for one or more Contamination Site Types and then make your selection by RD District (A).  You will select the RD District from a dropdown list (B).</w:t>
      </w:r>
    </w:p>
    <w:p w:rsidR="00C91D14" w:rsidRDefault="00C91D14" w:rsidP="00C91D14">
      <w:pPr>
        <w:ind w:left="720" w:firstLine="720"/>
        <w:rPr>
          <w:rFonts w:ascii="Arial" w:hAnsi="Arial" w:cs="Arial"/>
          <w:sz w:val="22"/>
          <w:szCs w:val="22"/>
        </w:rPr>
      </w:pPr>
      <w:r>
        <w:rPr>
          <w:rFonts w:ascii="Arial" w:hAnsi="Arial" w:cs="Arial"/>
          <w:b/>
          <w:sz w:val="22"/>
          <w:szCs w:val="22"/>
        </w:rPr>
        <w:t>Choose Contamination Site Type(s) to Select:</w:t>
      </w:r>
    </w:p>
    <w:p w:rsidR="00C91D14" w:rsidRDefault="00C91D14" w:rsidP="00C91D14">
      <w:pPr>
        <w:ind w:left="720"/>
        <w:rPr>
          <w:rFonts w:ascii="Arial" w:hAnsi="Arial" w:cs="Arial"/>
          <w:sz w:val="22"/>
          <w:szCs w:val="22"/>
        </w:rPr>
      </w:pPr>
    </w:p>
    <w:p w:rsidR="00C91D14" w:rsidRDefault="00C91D14" w:rsidP="00C91D14">
      <w:pPr>
        <w:ind w:left="1440"/>
        <w:rPr>
          <w:rFonts w:ascii="Arial" w:hAnsi="Arial" w:cs="Arial"/>
          <w:sz w:val="22"/>
          <w:szCs w:val="22"/>
        </w:rPr>
      </w:pPr>
      <w:r>
        <w:rPr>
          <w:rFonts w:ascii="Arial" w:hAnsi="Arial" w:cs="Arial"/>
          <w:sz w:val="22"/>
          <w:szCs w:val="22"/>
        </w:rPr>
        <w:t xml:space="preserve">Hovering over any Contamination Site Type symbol will highlight the name.  </w:t>
      </w:r>
    </w:p>
    <w:p w:rsidR="00C91D14" w:rsidRDefault="00C91D14" w:rsidP="00C91D14">
      <w:pPr>
        <w:ind w:left="1440"/>
        <w:rPr>
          <w:rFonts w:ascii="Arial" w:hAnsi="Arial" w:cs="Arial"/>
          <w:sz w:val="22"/>
          <w:szCs w:val="22"/>
        </w:rPr>
      </w:pPr>
    </w:p>
    <w:p w:rsidR="00C91D14" w:rsidRDefault="00C91D14" w:rsidP="00C91D14">
      <w:pPr>
        <w:ind w:left="1440" w:firstLine="720"/>
        <w:rPr>
          <w:rFonts w:ascii="Arial" w:hAnsi="Arial" w:cs="Arial"/>
          <w:sz w:val="22"/>
          <w:szCs w:val="22"/>
        </w:rPr>
      </w:pPr>
      <w:r>
        <w:rPr>
          <w:rFonts w:ascii="Arial" w:hAnsi="Arial" w:cs="Arial"/>
          <w:noProof/>
          <w:sz w:val="22"/>
          <w:szCs w:val="22"/>
        </w:rPr>
        <w:drawing>
          <wp:inline distT="0" distB="0" distL="0" distR="0" wp14:anchorId="02826476" wp14:editId="5F54B7D7">
            <wp:extent cx="3023593" cy="655464"/>
            <wp:effectExtent l="0" t="0" r="5715"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023593" cy="655464"/>
                    </a:xfrm>
                    <a:prstGeom prst="rect">
                      <a:avLst/>
                    </a:prstGeom>
                  </pic:spPr>
                </pic:pic>
              </a:graphicData>
            </a:graphic>
          </wp:inline>
        </w:drawing>
      </w:r>
    </w:p>
    <w:p w:rsidR="00C91D14" w:rsidRDefault="00C91D14" w:rsidP="00C91D14">
      <w:pPr>
        <w:ind w:left="1440" w:firstLine="720"/>
        <w:rPr>
          <w:rFonts w:ascii="Arial" w:hAnsi="Arial" w:cs="Arial"/>
          <w:sz w:val="22"/>
          <w:szCs w:val="22"/>
        </w:rPr>
      </w:pPr>
    </w:p>
    <w:p w:rsidR="00C91D14" w:rsidRDefault="00C91D14" w:rsidP="00C91D14">
      <w:pPr>
        <w:ind w:left="1440" w:firstLine="720"/>
        <w:rPr>
          <w:rFonts w:ascii="Arial" w:hAnsi="Arial" w:cs="Arial"/>
          <w:sz w:val="22"/>
          <w:szCs w:val="22"/>
        </w:rPr>
      </w:pPr>
    </w:p>
    <w:p w:rsidR="00C91D14" w:rsidRDefault="00C91D14" w:rsidP="00C91D14">
      <w:pPr>
        <w:ind w:left="1440" w:firstLine="720"/>
        <w:rPr>
          <w:rFonts w:ascii="Arial" w:hAnsi="Arial" w:cs="Arial"/>
          <w:sz w:val="22"/>
          <w:szCs w:val="22"/>
        </w:rPr>
      </w:pPr>
    </w:p>
    <w:p w:rsidR="00C91D14" w:rsidRDefault="00C91D14" w:rsidP="00C91D14">
      <w:pPr>
        <w:rPr>
          <w:rFonts w:ascii="Arial" w:hAnsi="Arial" w:cs="Arial"/>
          <w:sz w:val="22"/>
          <w:szCs w:val="22"/>
        </w:rPr>
      </w:pPr>
      <w:r>
        <w:rPr>
          <w:rFonts w:ascii="Arial" w:hAnsi="Arial" w:cs="Arial"/>
          <w:sz w:val="22"/>
          <w:szCs w:val="22"/>
        </w:rPr>
        <w:t>Turn on one or more of the Contamination Site Types by clicking on the symbol. The symbol will turn from gray to a color and the symbol will be visible on the map</w:t>
      </w:r>
    </w:p>
    <w:p w:rsidR="00F21DEA" w:rsidRDefault="00F21DEA" w:rsidP="00B927F9">
      <w:pPr>
        <w:ind w:left="720"/>
        <w:rPr>
          <w:rFonts w:ascii="Arial" w:hAnsi="Arial" w:cs="Arial"/>
          <w:sz w:val="22"/>
          <w:szCs w:val="22"/>
        </w:rPr>
      </w:pPr>
    </w:p>
    <w:p w:rsidR="00F21DEA" w:rsidRDefault="00F21DEA" w:rsidP="00B927F9">
      <w:pPr>
        <w:ind w:left="720"/>
        <w:rPr>
          <w:rFonts w:ascii="Arial" w:hAnsi="Arial" w:cs="Arial"/>
          <w:sz w:val="22"/>
          <w:szCs w:val="22"/>
        </w:rPr>
      </w:pPr>
      <w:r>
        <w:rPr>
          <w:rFonts w:ascii="Arial" w:hAnsi="Arial" w:cs="Arial"/>
          <w:sz w:val="22"/>
          <w:szCs w:val="22"/>
        </w:rPr>
        <w:tab/>
        <w:t>A</w:t>
      </w:r>
      <w:r w:rsidR="00416F90">
        <w:rPr>
          <w:rFonts w:ascii="Arial" w:hAnsi="Arial" w:cs="Arial"/>
          <w:noProof/>
          <w:sz w:val="22"/>
          <w:szCs w:val="22"/>
        </w:rPr>
        <w:drawing>
          <wp:inline distT="0" distB="0" distL="0" distR="0">
            <wp:extent cx="1964055" cy="2706764"/>
            <wp:effectExtent l="0" t="0" r="0" b="0"/>
            <wp:docPr id="7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Wor4F6"/>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64055" cy="2706764"/>
                    </a:xfrm>
                    <a:prstGeom prst="rect">
                      <a:avLst/>
                    </a:prstGeom>
                    <a:noFill/>
                    <a:ln>
                      <a:noFill/>
                    </a:ln>
                  </pic:spPr>
                </pic:pic>
              </a:graphicData>
            </a:graphic>
          </wp:inline>
        </w:drawing>
      </w:r>
      <w:r>
        <w:rPr>
          <w:rFonts w:ascii="Arial" w:hAnsi="Arial" w:cs="Arial"/>
          <w:sz w:val="22"/>
          <w:szCs w:val="22"/>
        </w:rPr>
        <w:t xml:space="preserve">     B</w:t>
      </w:r>
      <w:r w:rsidR="00416F90">
        <w:rPr>
          <w:rFonts w:ascii="Arial" w:hAnsi="Arial" w:cs="Arial"/>
          <w:noProof/>
          <w:sz w:val="22"/>
          <w:szCs w:val="22"/>
        </w:rPr>
        <w:drawing>
          <wp:inline distT="0" distB="0" distL="0" distR="0">
            <wp:extent cx="1955800" cy="3632200"/>
            <wp:effectExtent l="0" t="0" r="6350" b="6350"/>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Wor4F7"/>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55800" cy="3632200"/>
                    </a:xfrm>
                    <a:prstGeom prst="rect">
                      <a:avLst/>
                    </a:prstGeom>
                    <a:noFill/>
                    <a:ln>
                      <a:noFill/>
                    </a:ln>
                  </pic:spPr>
                </pic:pic>
              </a:graphicData>
            </a:graphic>
          </wp:inline>
        </w:drawing>
      </w:r>
    </w:p>
    <w:p w:rsidR="00F21DEA" w:rsidRDefault="00F21DEA" w:rsidP="00B927F9">
      <w:pPr>
        <w:ind w:left="720"/>
        <w:rPr>
          <w:rFonts w:ascii="Arial" w:hAnsi="Arial" w:cs="Arial"/>
          <w:sz w:val="22"/>
          <w:szCs w:val="22"/>
        </w:rPr>
      </w:pPr>
    </w:p>
    <w:p w:rsidR="00F21DEA" w:rsidRDefault="00F21DEA" w:rsidP="00B927F9">
      <w:pPr>
        <w:ind w:left="1440"/>
        <w:rPr>
          <w:rFonts w:ascii="Arial" w:hAnsi="Arial" w:cs="Arial"/>
          <w:sz w:val="22"/>
          <w:szCs w:val="22"/>
        </w:rPr>
      </w:pPr>
    </w:p>
    <w:p w:rsidR="00F21DEA" w:rsidRDefault="00F21DEA" w:rsidP="00B927F9">
      <w:pPr>
        <w:ind w:left="1440" w:firstLine="720"/>
        <w:rPr>
          <w:rFonts w:ascii="Arial" w:hAnsi="Arial" w:cs="Arial"/>
          <w:sz w:val="22"/>
          <w:szCs w:val="22"/>
        </w:rPr>
      </w:pPr>
    </w:p>
    <w:p w:rsidR="00F21DEA" w:rsidRDefault="00F21DEA" w:rsidP="00B927F9">
      <w:pPr>
        <w:ind w:left="1440"/>
        <w:rPr>
          <w:rFonts w:ascii="Arial" w:hAnsi="Arial" w:cs="Arial"/>
          <w:sz w:val="22"/>
          <w:szCs w:val="22"/>
        </w:rPr>
      </w:pPr>
    </w:p>
    <w:p w:rsidR="00F21DEA" w:rsidRDefault="00F21DEA" w:rsidP="003E17A7">
      <w:pPr>
        <w:ind w:left="1440"/>
        <w:rPr>
          <w:rFonts w:ascii="Arial" w:hAnsi="Arial" w:cs="Arial"/>
          <w:sz w:val="22"/>
          <w:szCs w:val="22"/>
        </w:rPr>
      </w:pPr>
      <w:r>
        <w:rPr>
          <w:rFonts w:ascii="Arial" w:hAnsi="Arial" w:cs="Arial"/>
          <w:sz w:val="22"/>
          <w:szCs w:val="22"/>
        </w:rPr>
        <w:t xml:space="preserve">After you select an RD District from the dropdown list, click on Search RD District  .  The map will zoom to that location.  </w:t>
      </w: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8B4441" w:rsidRDefault="008B4441" w:rsidP="003E17A7">
      <w:pPr>
        <w:ind w:left="1440"/>
        <w:rPr>
          <w:rFonts w:ascii="Arial" w:hAnsi="Arial" w:cs="Arial"/>
          <w:sz w:val="22"/>
          <w:szCs w:val="22"/>
        </w:rPr>
      </w:pPr>
    </w:p>
    <w:p w:rsidR="00F21DEA" w:rsidRDefault="00F21DEA" w:rsidP="00DD7EB7">
      <w:pPr>
        <w:rPr>
          <w:rFonts w:ascii="Arial" w:hAnsi="Arial" w:cs="Arial"/>
          <w:sz w:val="22"/>
          <w:szCs w:val="22"/>
        </w:rPr>
      </w:pPr>
    </w:p>
    <w:p w:rsidR="00F21DEA" w:rsidRDefault="00F21DEA" w:rsidP="00DD7EB7">
      <w:pPr>
        <w:ind w:left="1440"/>
        <w:rPr>
          <w:rFonts w:ascii="Arial" w:hAnsi="Arial" w:cs="Arial"/>
          <w:sz w:val="22"/>
          <w:szCs w:val="22"/>
        </w:rPr>
      </w:pPr>
      <w:r>
        <w:rPr>
          <w:rFonts w:ascii="Arial" w:hAnsi="Arial" w:cs="Arial"/>
          <w:sz w:val="22"/>
          <w:szCs w:val="22"/>
        </w:rPr>
        <w:t xml:space="preserve">The following is a search for </w:t>
      </w:r>
      <w:r w:rsidR="0066686C">
        <w:rPr>
          <w:rFonts w:ascii="Arial" w:hAnsi="Arial" w:cs="Arial"/>
          <w:sz w:val="22"/>
          <w:szCs w:val="22"/>
        </w:rPr>
        <w:t>Former Part 201</w:t>
      </w:r>
      <w:r>
        <w:rPr>
          <w:rFonts w:ascii="Arial" w:hAnsi="Arial" w:cs="Arial"/>
          <w:sz w:val="22"/>
          <w:szCs w:val="22"/>
        </w:rPr>
        <w:t xml:space="preserve"> site</w:t>
      </w:r>
      <w:r w:rsidR="00C91D14">
        <w:rPr>
          <w:rFonts w:ascii="Arial" w:hAnsi="Arial" w:cs="Arial"/>
          <w:sz w:val="22"/>
          <w:szCs w:val="22"/>
        </w:rPr>
        <w:t>s (orange square) in the Cadillac</w:t>
      </w:r>
      <w:r>
        <w:rPr>
          <w:rFonts w:ascii="Arial" w:hAnsi="Arial" w:cs="Arial"/>
          <w:sz w:val="22"/>
          <w:szCs w:val="22"/>
        </w:rPr>
        <w:t xml:space="preserve"> RD District.</w:t>
      </w:r>
    </w:p>
    <w:p w:rsidR="008B4441" w:rsidRDefault="008B4441" w:rsidP="00DD7EB7">
      <w:pPr>
        <w:ind w:left="1440"/>
        <w:rPr>
          <w:rFonts w:ascii="Arial" w:hAnsi="Arial" w:cs="Arial"/>
          <w:sz w:val="22"/>
          <w:szCs w:val="22"/>
        </w:rPr>
      </w:pPr>
    </w:p>
    <w:p w:rsidR="008B4441" w:rsidRDefault="008B4441" w:rsidP="00DD7EB7">
      <w:pPr>
        <w:ind w:left="1440"/>
        <w:rPr>
          <w:rFonts w:ascii="Arial" w:hAnsi="Arial" w:cs="Arial"/>
          <w:sz w:val="22"/>
          <w:szCs w:val="22"/>
        </w:rPr>
      </w:pPr>
    </w:p>
    <w:p w:rsidR="008B4441" w:rsidRDefault="008B4441" w:rsidP="00DD7EB7">
      <w:pPr>
        <w:ind w:left="1440"/>
        <w:rPr>
          <w:rFonts w:ascii="Arial" w:hAnsi="Arial" w:cs="Arial"/>
          <w:sz w:val="22"/>
          <w:szCs w:val="22"/>
        </w:rPr>
      </w:pPr>
    </w:p>
    <w:p w:rsidR="008B4441" w:rsidRDefault="008B4441" w:rsidP="00DD7EB7">
      <w:pPr>
        <w:ind w:left="1440"/>
        <w:rPr>
          <w:rFonts w:ascii="Arial" w:hAnsi="Arial" w:cs="Arial"/>
          <w:sz w:val="22"/>
          <w:szCs w:val="22"/>
        </w:rPr>
      </w:pPr>
    </w:p>
    <w:p w:rsidR="008B4441" w:rsidRDefault="008B4441" w:rsidP="00DD7EB7">
      <w:pPr>
        <w:ind w:left="1440"/>
        <w:rPr>
          <w:rFonts w:ascii="Arial" w:hAnsi="Arial" w:cs="Arial"/>
          <w:sz w:val="22"/>
          <w:szCs w:val="22"/>
        </w:rPr>
      </w:pPr>
    </w:p>
    <w:p w:rsidR="008B4441" w:rsidRDefault="008B4441" w:rsidP="00DD7EB7">
      <w:pPr>
        <w:ind w:left="1440"/>
        <w:rPr>
          <w:rFonts w:ascii="Arial" w:hAnsi="Arial" w:cs="Arial"/>
          <w:sz w:val="22"/>
          <w:szCs w:val="22"/>
        </w:rPr>
      </w:pPr>
    </w:p>
    <w:p w:rsidR="008B4441" w:rsidRDefault="008B4441" w:rsidP="00DD7EB7">
      <w:pPr>
        <w:ind w:left="1440"/>
        <w:rPr>
          <w:rFonts w:ascii="Arial" w:hAnsi="Arial" w:cs="Arial"/>
          <w:sz w:val="22"/>
          <w:szCs w:val="22"/>
        </w:rPr>
      </w:pPr>
    </w:p>
    <w:p w:rsidR="00F21DEA" w:rsidRDefault="00F21DEA" w:rsidP="00DD7EB7">
      <w:pPr>
        <w:ind w:left="1440"/>
        <w:rPr>
          <w:rFonts w:ascii="Arial" w:hAnsi="Arial" w:cs="Arial"/>
          <w:sz w:val="22"/>
          <w:szCs w:val="22"/>
        </w:rPr>
      </w:pPr>
    </w:p>
    <w:p w:rsidR="00F21DEA" w:rsidRDefault="00416F90" w:rsidP="00056B91">
      <w:pPr>
        <w:rPr>
          <w:rFonts w:ascii="Arial" w:hAnsi="Arial" w:cs="Arial"/>
          <w:sz w:val="22"/>
          <w:szCs w:val="22"/>
        </w:rPr>
      </w:pPr>
      <w:r>
        <w:rPr>
          <w:rFonts w:ascii="Arial" w:hAnsi="Arial" w:cs="Arial"/>
          <w:noProof/>
          <w:sz w:val="22"/>
          <w:szCs w:val="22"/>
        </w:rPr>
        <w:drawing>
          <wp:inline distT="0" distB="0" distL="0" distR="0">
            <wp:extent cx="5572125" cy="3948501"/>
            <wp:effectExtent l="0" t="0" r="0" b="0"/>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Wor53A"/>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594922" cy="3964655"/>
                    </a:xfrm>
                    <a:prstGeom prst="rect">
                      <a:avLst/>
                    </a:prstGeom>
                    <a:noFill/>
                    <a:ln>
                      <a:noFill/>
                    </a:ln>
                  </pic:spPr>
                </pic:pic>
              </a:graphicData>
            </a:graphic>
          </wp:inline>
        </w:drawing>
      </w:r>
    </w:p>
    <w:p w:rsidR="00056B91" w:rsidRDefault="00056B91" w:rsidP="00C42852">
      <w:pPr>
        <w:ind w:left="720"/>
        <w:rPr>
          <w:rFonts w:ascii="Arial" w:hAnsi="Arial" w:cs="Arial"/>
          <w:sz w:val="22"/>
          <w:szCs w:val="22"/>
        </w:rPr>
      </w:pPr>
    </w:p>
    <w:p w:rsidR="00056B91" w:rsidRDefault="00056B91" w:rsidP="00C42852">
      <w:pPr>
        <w:ind w:left="720"/>
        <w:rPr>
          <w:rFonts w:ascii="Arial" w:hAnsi="Arial" w:cs="Arial"/>
          <w:sz w:val="22"/>
          <w:szCs w:val="22"/>
        </w:rPr>
      </w:pPr>
    </w:p>
    <w:p w:rsidR="00056B91" w:rsidRDefault="00056B91" w:rsidP="00C42852">
      <w:pPr>
        <w:ind w:left="720"/>
        <w:rPr>
          <w:rFonts w:ascii="Arial" w:hAnsi="Arial" w:cs="Arial"/>
          <w:sz w:val="22"/>
          <w:szCs w:val="22"/>
        </w:rPr>
      </w:pPr>
    </w:p>
    <w:p w:rsidR="00056B91" w:rsidRDefault="00056B91" w:rsidP="00C42852">
      <w:pPr>
        <w:ind w:left="720"/>
        <w:rPr>
          <w:rFonts w:ascii="Arial" w:hAnsi="Arial" w:cs="Arial"/>
          <w:sz w:val="22"/>
          <w:szCs w:val="22"/>
        </w:rPr>
      </w:pPr>
    </w:p>
    <w:p w:rsidR="00056B91" w:rsidRDefault="00056B91" w:rsidP="00C42852">
      <w:pPr>
        <w:ind w:left="720"/>
        <w:rPr>
          <w:rFonts w:ascii="Arial" w:hAnsi="Arial" w:cs="Arial"/>
          <w:sz w:val="22"/>
          <w:szCs w:val="22"/>
        </w:rPr>
      </w:pPr>
    </w:p>
    <w:p w:rsidR="00056B91" w:rsidRDefault="00056B9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8B4441" w:rsidRDefault="008B4441" w:rsidP="00C42852">
      <w:pPr>
        <w:ind w:left="720"/>
        <w:rPr>
          <w:rFonts w:ascii="Arial" w:hAnsi="Arial" w:cs="Arial"/>
          <w:sz w:val="22"/>
          <w:szCs w:val="22"/>
        </w:rPr>
      </w:pPr>
    </w:p>
    <w:p w:rsidR="00F21DEA" w:rsidRDefault="00F21DEA" w:rsidP="00C42852">
      <w:pPr>
        <w:ind w:left="720"/>
        <w:rPr>
          <w:rFonts w:ascii="Arial" w:hAnsi="Arial" w:cs="Arial"/>
          <w:sz w:val="22"/>
          <w:szCs w:val="22"/>
        </w:rPr>
      </w:pPr>
      <w:r>
        <w:rPr>
          <w:rFonts w:ascii="Arial" w:hAnsi="Arial" w:cs="Arial"/>
          <w:b/>
          <w:sz w:val="22"/>
          <w:szCs w:val="22"/>
        </w:rPr>
        <w:t xml:space="preserve">4.2.5 Select by Watershed: </w:t>
      </w:r>
      <w:r>
        <w:rPr>
          <w:rFonts w:ascii="Arial" w:hAnsi="Arial" w:cs="Arial"/>
          <w:sz w:val="22"/>
          <w:szCs w:val="22"/>
        </w:rPr>
        <w:t>This Tool Type allows you to search for one or more Contamination Site Types and within a Michigan Watershed (A).  You will select the Watershed from a dropdown list (B).</w:t>
      </w:r>
    </w:p>
    <w:p w:rsidR="00F21DEA" w:rsidRDefault="00F21DEA" w:rsidP="00B927F9">
      <w:pPr>
        <w:ind w:left="720"/>
        <w:rPr>
          <w:rFonts w:ascii="Arial" w:hAnsi="Arial" w:cs="Arial"/>
          <w:sz w:val="22"/>
          <w:szCs w:val="22"/>
        </w:rPr>
      </w:pPr>
    </w:p>
    <w:p w:rsidR="008B4441" w:rsidRDefault="008B4441" w:rsidP="007A4545">
      <w:pPr>
        <w:ind w:left="720" w:firstLine="720"/>
        <w:rPr>
          <w:rFonts w:ascii="Arial" w:hAnsi="Arial" w:cs="Arial"/>
          <w:sz w:val="22"/>
          <w:szCs w:val="22"/>
        </w:rPr>
      </w:pPr>
    </w:p>
    <w:p w:rsidR="008B4441" w:rsidRDefault="008B4441" w:rsidP="007A4545">
      <w:pPr>
        <w:ind w:left="720" w:firstLine="720"/>
        <w:rPr>
          <w:rFonts w:ascii="Arial" w:hAnsi="Arial" w:cs="Arial"/>
          <w:sz w:val="22"/>
          <w:szCs w:val="22"/>
        </w:rPr>
      </w:pPr>
    </w:p>
    <w:p w:rsidR="00F21DEA" w:rsidRDefault="00F21DEA" w:rsidP="007A4545">
      <w:pPr>
        <w:ind w:left="720" w:firstLine="720"/>
        <w:rPr>
          <w:rFonts w:ascii="Arial" w:hAnsi="Arial" w:cs="Arial"/>
          <w:sz w:val="22"/>
          <w:szCs w:val="22"/>
        </w:rPr>
      </w:pPr>
      <w:r>
        <w:rPr>
          <w:rFonts w:ascii="Arial" w:hAnsi="Arial" w:cs="Arial"/>
          <w:sz w:val="22"/>
          <w:szCs w:val="22"/>
        </w:rPr>
        <w:t>A</w:t>
      </w:r>
      <w:r w:rsidR="00416F90">
        <w:rPr>
          <w:rFonts w:ascii="Arial" w:hAnsi="Arial" w:cs="Arial"/>
          <w:noProof/>
          <w:sz w:val="22"/>
          <w:szCs w:val="22"/>
        </w:rPr>
        <w:drawing>
          <wp:inline distT="0" distB="0" distL="0" distR="0">
            <wp:extent cx="1955800" cy="3718434"/>
            <wp:effectExtent l="0" t="0" r="6350" b="0"/>
            <wp:docPr id="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Wor543"/>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55800" cy="3718434"/>
                    </a:xfrm>
                    <a:prstGeom prst="rect">
                      <a:avLst/>
                    </a:prstGeom>
                    <a:noFill/>
                    <a:ln>
                      <a:noFill/>
                    </a:ln>
                  </pic:spPr>
                </pic:pic>
              </a:graphicData>
            </a:graphic>
          </wp:inline>
        </w:drawing>
      </w:r>
      <w:r>
        <w:rPr>
          <w:rFonts w:ascii="Arial" w:hAnsi="Arial" w:cs="Arial"/>
          <w:sz w:val="22"/>
          <w:szCs w:val="22"/>
        </w:rPr>
        <w:t xml:space="preserve">     B</w:t>
      </w:r>
      <w:r w:rsidR="00416F90">
        <w:rPr>
          <w:rFonts w:ascii="Arial" w:hAnsi="Arial" w:cs="Arial"/>
          <w:noProof/>
          <w:sz w:val="22"/>
          <w:szCs w:val="22"/>
        </w:rPr>
        <w:drawing>
          <wp:inline distT="0" distB="0" distL="0" distR="0">
            <wp:extent cx="1279401" cy="4732655"/>
            <wp:effectExtent l="0" t="0" r="0" b="0"/>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Wor546"/>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279401" cy="4732655"/>
                    </a:xfrm>
                    <a:prstGeom prst="rect">
                      <a:avLst/>
                    </a:prstGeom>
                    <a:noFill/>
                    <a:ln>
                      <a:noFill/>
                    </a:ln>
                  </pic:spPr>
                </pic:pic>
              </a:graphicData>
            </a:graphic>
          </wp:inline>
        </w:drawing>
      </w:r>
    </w:p>
    <w:p w:rsidR="00F21DEA" w:rsidRDefault="00F21DEA" w:rsidP="00DF5E39">
      <w:pPr>
        <w:rPr>
          <w:rFonts w:ascii="Arial" w:hAnsi="Arial" w:cs="Arial"/>
          <w:sz w:val="22"/>
          <w:szCs w:val="22"/>
        </w:rPr>
      </w:pPr>
    </w:p>
    <w:p w:rsidR="00F21DEA" w:rsidRDefault="00F21DEA" w:rsidP="00B927F9">
      <w:pPr>
        <w:ind w:left="720"/>
        <w:rPr>
          <w:rFonts w:ascii="Arial" w:hAnsi="Arial" w:cs="Arial"/>
          <w:sz w:val="22"/>
          <w:szCs w:val="22"/>
        </w:rPr>
      </w:pPr>
      <w:r>
        <w:rPr>
          <w:rFonts w:ascii="Arial" w:hAnsi="Arial" w:cs="Arial"/>
          <w:sz w:val="22"/>
          <w:szCs w:val="22"/>
        </w:rPr>
        <w:tab/>
        <w:t>Select a contamination site(s) and then select a Watershed.</w:t>
      </w:r>
    </w:p>
    <w:p w:rsidR="00F21DEA" w:rsidRDefault="00F21DEA" w:rsidP="00B927F9">
      <w:pPr>
        <w:ind w:left="720"/>
        <w:rPr>
          <w:rFonts w:ascii="Arial" w:hAnsi="Arial" w:cs="Arial"/>
          <w:sz w:val="22"/>
          <w:szCs w:val="22"/>
        </w:rPr>
      </w:pPr>
    </w:p>
    <w:p w:rsidR="00F21DEA" w:rsidRDefault="00F21DEA" w:rsidP="008B4441">
      <w:pPr>
        <w:ind w:left="1440"/>
        <w:rPr>
          <w:rFonts w:ascii="Arial" w:hAnsi="Arial" w:cs="Arial"/>
          <w:sz w:val="22"/>
          <w:szCs w:val="22"/>
        </w:rPr>
      </w:pPr>
      <w:r>
        <w:rPr>
          <w:rFonts w:ascii="Arial" w:hAnsi="Arial" w:cs="Arial"/>
          <w:sz w:val="22"/>
          <w:szCs w:val="22"/>
        </w:rPr>
        <w:t>The map will zoom to that location</w:t>
      </w:r>
      <w:r w:rsidR="008B4441">
        <w:rPr>
          <w:rFonts w:ascii="Arial" w:hAnsi="Arial" w:cs="Arial"/>
          <w:sz w:val="22"/>
          <w:szCs w:val="22"/>
        </w:rPr>
        <w:t>.</w:t>
      </w:r>
    </w:p>
    <w:p w:rsidR="008B4441" w:rsidRPr="008B4441" w:rsidRDefault="008B4441" w:rsidP="008B4441">
      <w:pPr>
        <w:ind w:left="1440"/>
        <w:rPr>
          <w:rFonts w:ascii="Arial" w:hAnsi="Arial" w:cs="Arial"/>
          <w:sz w:val="22"/>
          <w:szCs w:val="22"/>
        </w:rPr>
      </w:pPr>
    </w:p>
    <w:p w:rsidR="00F21DEA" w:rsidRDefault="00F21DEA" w:rsidP="003E17A7">
      <w:pPr>
        <w:rPr>
          <w:rFonts w:ascii="Arial" w:hAnsi="Arial" w:cs="Arial"/>
          <w:sz w:val="22"/>
          <w:szCs w:val="22"/>
        </w:rPr>
      </w:pPr>
    </w:p>
    <w:p w:rsidR="00F21DEA" w:rsidRDefault="00F21DEA" w:rsidP="003E17A7">
      <w:pPr>
        <w:rPr>
          <w:rFonts w:ascii="Arial" w:hAnsi="Arial" w:cs="Arial"/>
          <w:sz w:val="22"/>
          <w:szCs w:val="22"/>
        </w:rPr>
      </w:pPr>
    </w:p>
    <w:p w:rsidR="008B4441" w:rsidRDefault="008B4441" w:rsidP="00742F10">
      <w:pPr>
        <w:ind w:left="1440"/>
        <w:rPr>
          <w:rFonts w:ascii="Arial" w:hAnsi="Arial" w:cs="Arial"/>
          <w:sz w:val="22"/>
          <w:szCs w:val="22"/>
        </w:rPr>
      </w:pPr>
    </w:p>
    <w:p w:rsidR="008B4441" w:rsidRDefault="008B4441" w:rsidP="00742F10">
      <w:pPr>
        <w:ind w:left="1440"/>
        <w:rPr>
          <w:rFonts w:ascii="Arial" w:hAnsi="Arial" w:cs="Arial"/>
          <w:sz w:val="22"/>
          <w:szCs w:val="22"/>
        </w:rPr>
      </w:pPr>
    </w:p>
    <w:p w:rsidR="008B4441" w:rsidRDefault="008B4441" w:rsidP="00742F10">
      <w:pPr>
        <w:ind w:left="1440"/>
        <w:rPr>
          <w:rFonts w:ascii="Arial" w:hAnsi="Arial" w:cs="Arial"/>
          <w:sz w:val="22"/>
          <w:szCs w:val="22"/>
        </w:rPr>
      </w:pPr>
    </w:p>
    <w:p w:rsidR="008B4441" w:rsidRDefault="008B4441" w:rsidP="00742F10">
      <w:pPr>
        <w:ind w:left="1440"/>
        <w:rPr>
          <w:rFonts w:ascii="Arial" w:hAnsi="Arial" w:cs="Arial"/>
          <w:sz w:val="22"/>
          <w:szCs w:val="22"/>
        </w:rPr>
      </w:pPr>
    </w:p>
    <w:p w:rsidR="008B4441" w:rsidRDefault="008B4441" w:rsidP="00742F10">
      <w:pPr>
        <w:ind w:left="1440"/>
        <w:rPr>
          <w:rFonts w:ascii="Arial" w:hAnsi="Arial" w:cs="Arial"/>
          <w:sz w:val="22"/>
          <w:szCs w:val="22"/>
        </w:rPr>
      </w:pPr>
    </w:p>
    <w:p w:rsidR="008B4441" w:rsidRDefault="008B4441" w:rsidP="00742F10">
      <w:pPr>
        <w:ind w:left="1440"/>
        <w:rPr>
          <w:rFonts w:ascii="Arial" w:hAnsi="Arial" w:cs="Arial"/>
          <w:sz w:val="22"/>
          <w:szCs w:val="22"/>
        </w:rPr>
      </w:pPr>
    </w:p>
    <w:p w:rsidR="008B4441" w:rsidRDefault="008B4441" w:rsidP="00742F10">
      <w:pPr>
        <w:ind w:left="1440"/>
        <w:rPr>
          <w:rFonts w:ascii="Arial" w:hAnsi="Arial" w:cs="Arial"/>
          <w:sz w:val="22"/>
          <w:szCs w:val="22"/>
        </w:rPr>
      </w:pPr>
    </w:p>
    <w:p w:rsidR="008B4441" w:rsidRDefault="00F21DEA" w:rsidP="00742F10">
      <w:pPr>
        <w:ind w:left="1440"/>
        <w:rPr>
          <w:rFonts w:ascii="Arial" w:hAnsi="Arial" w:cs="Arial"/>
          <w:sz w:val="22"/>
          <w:szCs w:val="22"/>
        </w:rPr>
      </w:pPr>
      <w:r>
        <w:rPr>
          <w:rFonts w:ascii="Arial" w:hAnsi="Arial" w:cs="Arial"/>
          <w:sz w:val="22"/>
          <w:szCs w:val="22"/>
        </w:rPr>
        <w:t>The following is a search for Active Underground Storage Tanks (brown plus symbol) in the Brule Watershed.</w:t>
      </w:r>
    </w:p>
    <w:p w:rsidR="008B4441" w:rsidRPr="008B4441" w:rsidRDefault="008B4441" w:rsidP="008B4441">
      <w:pPr>
        <w:rPr>
          <w:rFonts w:ascii="Arial" w:hAnsi="Arial" w:cs="Arial"/>
          <w:sz w:val="22"/>
          <w:szCs w:val="22"/>
        </w:rPr>
      </w:pPr>
    </w:p>
    <w:p w:rsidR="008B4441" w:rsidRPr="008B4441" w:rsidRDefault="008B4441" w:rsidP="008B4441">
      <w:pPr>
        <w:rPr>
          <w:rFonts w:ascii="Arial" w:hAnsi="Arial" w:cs="Arial"/>
          <w:sz w:val="22"/>
          <w:szCs w:val="22"/>
        </w:rPr>
      </w:pPr>
    </w:p>
    <w:p w:rsidR="00DF5E39" w:rsidRPr="008B4441" w:rsidRDefault="00DF5E39" w:rsidP="008B4441">
      <w:pPr>
        <w:tabs>
          <w:tab w:val="left" w:pos="5295"/>
        </w:tabs>
        <w:rPr>
          <w:rFonts w:ascii="Arial" w:hAnsi="Arial" w:cs="Arial"/>
          <w:sz w:val="22"/>
          <w:szCs w:val="22"/>
        </w:rPr>
      </w:pPr>
    </w:p>
    <w:p w:rsidR="00F21DEA" w:rsidRPr="008B4441" w:rsidRDefault="008B4441" w:rsidP="008B4441">
      <w:pPr>
        <w:rPr>
          <w:rFonts w:ascii="Arial" w:hAnsi="Arial" w:cs="Arial"/>
          <w:sz w:val="22"/>
          <w:szCs w:val="22"/>
        </w:rPr>
      </w:pPr>
      <w:r>
        <w:rPr>
          <w:rFonts w:ascii="Arial" w:hAnsi="Arial" w:cs="Arial"/>
          <w:sz w:val="22"/>
          <w:szCs w:val="22"/>
        </w:rPr>
        <w:t xml:space="preserve">                        </w:t>
      </w:r>
      <w:r w:rsidR="00416F90">
        <w:rPr>
          <w:rFonts w:ascii="Arial" w:hAnsi="Arial" w:cs="Arial"/>
          <w:noProof/>
          <w:sz w:val="22"/>
          <w:szCs w:val="22"/>
        </w:rPr>
        <w:drawing>
          <wp:inline distT="0" distB="0" distL="0" distR="0">
            <wp:extent cx="5330565" cy="4579620"/>
            <wp:effectExtent l="0" t="0" r="3810" b="0"/>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Wor548"/>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341650" cy="4589143"/>
                    </a:xfrm>
                    <a:prstGeom prst="rect">
                      <a:avLst/>
                    </a:prstGeom>
                    <a:noFill/>
                    <a:ln>
                      <a:noFill/>
                    </a:ln>
                  </pic:spPr>
                </pic:pic>
              </a:graphicData>
            </a:graphic>
          </wp:inline>
        </w:drawing>
      </w:r>
    </w:p>
    <w:p w:rsidR="00F21DEA" w:rsidRDefault="00F21DEA" w:rsidP="003E17A7">
      <w:pPr>
        <w:rPr>
          <w:rFonts w:ascii="Arial" w:hAnsi="Arial" w:cs="Arial"/>
          <w:sz w:val="22"/>
          <w:szCs w:val="22"/>
        </w:rPr>
      </w:pPr>
    </w:p>
    <w:p w:rsidR="00F21DEA" w:rsidRDefault="00F21DEA" w:rsidP="003E17A7">
      <w:pPr>
        <w:rPr>
          <w:rFonts w:ascii="Arial" w:hAnsi="Arial" w:cs="Arial"/>
          <w:sz w:val="22"/>
          <w:szCs w:val="22"/>
        </w:rPr>
      </w:pPr>
    </w:p>
    <w:p w:rsidR="008B4441" w:rsidRDefault="008B4441" w:rsidP="0097302A">
      <w:pPr>
        <w:ind w:left="720"/>
        <w:rPr>
          <w:rFonts w:ascii="Arial" w:hAnsi="Arial" w:cs="Arial"/>
          <w:b/>
          <w:sz w:val="22"/>
          <w:szCs w:val="22"/>
        </w:rPr>
      </w:pPr>
    </w:p>
    <w:p w:rsidR="008B4441" w:rsidRDefault="008B4441" w:rsidP="0097302A">
      <w:pPr>
        <w:ind w:left="720"/>
        <w:rPr>
          <w:rFonts w:ascii="Arial" w:hAnsi="Arial" w:cs="Arial"/>
          <w:b/>
          <w:sz w:val="22"/>
          <w:szCs w:val="22"/>
        </w:rPr>
      </w:pPr>
    </w:p>
    <w:p w:rsidR="008B4441" w:rsidRDefault="008B4441" w:rsidP="0097302A">
      <w:pPr>
        <w:ind w:left="720"/>
        <w:rPr>
          <w:rFonts w:ascii="Arial" w:hAnsi="Arial" w:cs="Arial"/>
          <w:b/>
          <w:sz w:val="22"/>
          <w:szCs w:val="22"/>
        </w:rPr>
      </w:pPr>
    </w:p>
    <w:p w:rsidR="008B4441" w:rsidRDefault="008B4441" w:rsidP="0097302A">
      <w:pPr>
        <w:ind w:left="720"/>
        <w:rPr>
          <w:rFonts w:ascii="Arial" w:hAnsi="Arial" w:cs="Arial"/>
          <w:b/>
          <w:sz w:val="22"/>
          <w:szCs w:val="22"/>
        </w:rPr>
      </w:pPr>
    </w:p>
    <w:p w:rsidR="008B4441" w:rsidRDefault="008B4441" w:rsidP="0097302A">
      <w:pPr>
        <w:ind w:left="720"/>
        <w:rPr>
          <w:rFonts w:ascii="Arial" w:hAnsi="Arial" w:cs="Arial"/>
          <w:b/>
          <w:sz w:val="22"/>
          <w:szCs w:val="22"/>
        </w:rPr>
      </w:pPr>
    </w:p>
    <w:p w:rsidR="008B4441" w:rsidRDefault="008B4441" w:rsidP="0097302A">
      <w:pPr>
        <w:ind w:left="720"/>
        <w:rPr>
          <w:rFonts w:ascii="Arial" w:hAnsi="Arial" w:cs="Arial"/>
          <w:b/>
          <w:sz w:val="22"/>
          <w:szCs w:val="22"/>
        </w:rPr>
      </w:pPr>
    </w:p>
    <w:p w:rsidR="00F21DEA" w:rsidRDefault="00F21DEA" w:rsidP="0097302A">
      <w:pPr>
        <w:ind w:left="720"/>
        <w:rPr>
          <w:rFonts w:ascii="Arial" w:hAnsi="Arial" w:cs="Arial"/>
          <w:sz w:val="22"/>
          <w:szCs w:val="22"/>
        </w:rPr>
      </w:pPr>
      <w:r>
        <w:rPr>
          <w:rFonts w:ascii="Arial" w:hAnsi="Arial" w:cs="Arial"/>
          <w:b/>
          <w:sz w:val="22"/>
          <w:szCs w:val="22"/>
        </w:rPr>
        <w:lastRenderedPageBreak/>
        <w:t xml:space="preserve">4.2.6 Select by Legislative District: </w:t>
      </w:r>
      <w:r>
        <w:rPr>
          <w:rFonts w:ascii="Arial" w:hAnsi="Arial" w:cs="Arial"/>
          <w:sz w:val="22"/>
          <w:szCs w:val="22"/>
        </w:rPr>
        <w:t>This Tool Type allows you to search for one or more Contamination Site Types within a Michigan Legislative District (A).  You will select the Legislative District, either House or Senate, from a dropdown list (B).</w:t>
      </w:r>
    </w:p>
    <w:p w:rsidR="00F21DEA" w:rsidRDefault="00F21DEA" w:rsidP="0097302A">
      <w:pPr>
        <w:ind w:left="720"/>
        <w:rPr>
          <w:rFonts w:ascii="Arial" w:hAnsi="Arial" w:cs="Arial"/>
          <w:sz w:val="22"/>
          <w:szCs w:val="22"/>
        </w:rPr>
      </w:pPr>
    </w:p>
    <w:p w:rsidR="00F21DEA" w:rsidRDefault="00F21DEA" w:rsidP="0097302A">
      <w:pPr>
        <w:ind w:left="720"/>
        <w:rPr>
          <w:rFonts w:ascii="Arial" w:hAnsi="Arial" w:cs="Arial"/>
          <w:sz w:val="22"/>
          <w:szCs w:val="22"/>
        </w:rPr>
      </w:pPr>
      <w:r>
        <w:rPr>
          <w:rFonts w:ascii="Arial" w:hAnsi="Arial" w:cs="Arial"/>
          <w:sz w:val="22"/>
          <w:szCs w:val="22"/>
        </w:rPr>
        <w:tab/>
        <w:t>A</w:t>
      </w:r>
      <w:r w:rsidR="00416F90">
        <w:rPr>
          <w:rFonts w:ascii="Arial" w:hAnsi="Arial" w:cs="Arial"/>
          <w:noProof/>
          <w:sz w:val="22"/>
          <w:szCs w:val="22"/>
        </w:rPr>
        <w:drawing>
          <wp:inline distT="0" distB="0" distL="0" distR="0">
            <wp:extent cx="1875925" cy="4046855"/>
            <wp:effectExtent l="0" t="0" r="0" b="0"/>
            <wp:docPr id="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Wor54C"/>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875925" cy="4046855"/>
                    </a:xfrm>
                    <a:prstGeom prst="rect">
                      <a:avLst/>
                    </a:prstGeom>
                    <a:noFill/>
                    <a:ln>
                      <a:noFill/>
                    </a:ln>
                  </pic:spPr>
                </pic:pic>
              </a:graphicData>
            </a:graphic>
          </wp:inline>
        </w:drawing>
      </w:r>
      <w:r>
        <w:rPr>
          <w:rFonts w:ascii="Arial" w:hAnsi="Arial" w:cs="Arial"/>
          <w:sz w:val="22"/>
          <w:szCs w:val="22"/>
        </w:rPr>
        <w:t xml:space="preserve">     B</w:t>
      </w:r>
      <w:r w:rsidR="00416F90">
        <w:rPr>
          <w:noProof/>
        </w:rPr>
        <w:drawing>
          <wp:inline distT="0" distB="0" distL="0" distR="0">
            <wp:extent cx="1513969" cy="4859655"/>
            <wp:effectExtent l="0" t="0" r="0" b="0"/>
            <wp:docPr id="9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513969" cy="4859655"/>
                    </a:xfrm>
                    <a:prstGeom prst="rect">
                      <a:avLst/>
                    </a:prstGeom>
                    <a:noFill/>
                    <a:ln>
                      <a:noFill/>
                    </a:ln>
                  </pic:spPr>
                </pic:pic>
              </a:graphicData>
            </a:graphic>
          </wp:inline>
        </w:drawing>
      </w:r>
    </w:p>
    <w:p w:rsidR="00F21DEA" w:rsidRDefault="00F21DEA" w:rsidP="0097302A">
      <w:pPr>
        <w:ind w:left="720"/>
        <w:rPr>
          <w:rFonts w:ascii="Arial" w:hAnsi="Arial" w:cs="Arial"/>
          <w:sz w:val="22"/>
          <w:szCs w:val="22"/>
        </w:rPr>
      </w:pPr>
    </w:p>
    <w:p w:rsidR="00F21DEA" w:rsidRDefault="00F21DEA" w:rsidP="0097302A">
      <w:pPr>
        <w:ind w:left="720"/>
        <w:rPr>
          <w:rFonts w:ascii="Arial" w:hAnsi="Arial" w:cs="Arial"/>
          <w:sz w:val="22"/>
          <w:szCs w:val="22"/>
        </w:rPr>
      </w:pPr>
    </w:p>
    <w:p w:rsidR="00F21DEA" w:rsidRDefault="00F21DEA" w:rsidP="0097302A">
      <w:pPr>
        <w:ind w:left="720"/>
        <w:rPr>
          <w:rFonts w:ascii="Arial" w:hAnsi="Arial" w:cs="Arial"/>
          <w:sz w:val="22"/>
          <w:szCs w:val="22"/>
        </w:rPr>
      </w:pPr>
    </w:p>
    <w:p w:rsidR="00F21DEA" w:rsidRDefault="00F21DEA" w:rsidP="00AC4A0C">
      <w:pPr>
        <w:ind w:left="1440"/>
        <w:rPr>
          <w:rFonts w:ascii="Arial" w:hAnsi="Arial" w:cs="Arial"/>
          <w:sz w:val="22"/>
          <w:szCs w:val="22"/>
        </w:rPr>
      </w:pPr>
      <w:r>
        <w:rPr>
          <w:rFonts w:ascii="Arial" w:hAnsi="Arial" w:cs="Arial"/>
          <w:sz w:val="22"/>
          <w:szCs w:val="22"/>
        </w:rPr>
        <w:t>Select a contamination site(s) and then select a House or Senate Legislative District.</w:t>
      </w:r>
    </w:p>
    <w:p w:rsidR="00F21DEA" w:rsidRDefault="00F21DEA" w:rsidP="00AC4A0C">
      <w:pPr>
        <w:ind w:left="720"/>
        <w:rPr>
          <w:rFonts w:ascii="Arial" w:hAnsi="Arial" w:cs="Arial"/>
          <w:sz w:val="22"/>
          <w:szCs w:val="22"/>
        </w:rPr>
      </w:pPr>
    </w:p>
    <w:p w:rsidR="00F21DEA" w:rsidRDefault="00F21DEA" w:rsidP="00F76105">
      <w:pPr>
        <w:ind w:left="1440"/>
        <w:rPr>
          <w:rFonts w:ascii="Arial" w:hAnsi="Arial" w:cs="Arial"/>
          <w:sz w:val="22"/>
          <w:szCs w:val="22"/>
        </w:rPr>
      </w:pPr>
    </w:p>
    <w:p w:rsidR="00F21DEA" w:rsidRDefault="00F21DEA" w:rsidP="00AC4A0C">
      <w:pPr>
        <w:rPr>
          <w:rFonts w:ascii="Arial" w:hAnsi="Arial" w:cs="Arial"/>
          <w:sz w:val="22"/>
          <w:szCs w:val="22"/>
        </w:rPr>
      </w:pPr>
    </w:p>
    <w:p w:rsidR="00F21DEA" w:rsidRDefault="00F21DEA" w:rsidP="00AC4A0C">
      <w:pPr>
        <w:ind w:left="1440"/>
        <w:rPr>
          <w:rFonts w:ascii="Arial" w:hAnsi="Arial" w:cs="Arial"/>
          <w:sz w:val="22"/>
          <w:szCs w:val="22"/>
        </w:rPr>
      </w:pPr>
      <w:r>
        <w:rPr>
          <w:rFonts w:ascii="Arial" w:hAnsi="Arial" w:cs="Arial"/>
          <w:sz w:val="22"/>
          <w:szCs w:val="22"/>
        </w:rPr>
        <w:t>The following is a search for Closed Leaking Underground Storage Tanks (green triangle) in the Senate District of Bert Johnson (Wayne County).</w:t>
      </w:r>
    </w:p>
    <w:p w:rsidR="00F21DEA" w:rsidRDefault="00F21DEA" w:rsidP="00DF5E39">
      <w:pPr>
        <w:rPr>
          <w:rFonts w:ascii="Arial" w:hAnsi="Arial" w:cs="Arial"/>
          <w:sz w:val="22"/>
          <w:szCs w:val="22"/>
        </w:rPr>
      </w:pPr>
    </w:p>
    <w:p w:rsidR="00F21DEA" w:rsidRPr="007E5036" w:rsidRDefault="00416F90" w:rsidP="007E5036">
      <w:pPr>
        <w:rPr>
          <w:rFonts w:ascii="Arial" w:hAnsi="Arial" w:cs="Arial"/>
          <w:sz w:val="22"/>
          <w:szCs w:val="22"/>
        </w:rPr>
      </w:pPr>
      <w:r>
        <w:rPr>
          <w:rFonts w:ascii="Arial" w:hAnsi="Arial" w:cs="Arial"/>
          <w:noProof/>
          <w:sz w:val="22"/>
          <w:szCs w:val="22"/>
        </w:rPr>
        <w:lastRenderedPageBreak/>
        <w:drawing>
          <wp:inline distT="0" distB="0" distL="0" distR="0">
            <wp:extent cx="5648325" cy="3947145"/>
            <wp:effectExtent l="0" t="0" r="0" b="0"/>
            <wp:docPr id="9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Wor54B"/>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5662447" cy="3957014"/>
                    </a:xfrm>
                    <a:prstGeom prst="rect">
                      <a:avLst/>
                    </a:prstGeom>
                    <a:noFill/>
                    <a:ln>
                      <a:noFill/>
                    </a:ln>
                  </pic:spPr>
                </pic:pic>
              </a:graphicData>
            </a:graphic>
          </wp:inline>
        </w:drawing>
      </w:r>
    </w:p>
    <w:p w:rsidR="00F21DEA" w:rsidRDefault="00F21DEA" w:rsidP="00BC7BA5">
      <w:pPr>
        <w:rPr>
          <w:rFonts w:ascii="Arial" w:hAnsi="Arial" w:cs="Arial"/>
          <w:sz w:val="22"/>
          <w:szCs w:val="22"/>
        </w:rPr>
      </w:pPr>
    </w:p>
    <w:p w:rsidR="00B10138" w:rsidRDefault="00B10138" w:rsidP="00BC7BA5">
      <w:pPr>
        <w:rPr>
          <w:rFonts w:ascii="Arial" w:hAnsi="Arial" w:cs="Arial"/>
          <w:sz w:val="22"/>
          <w:szCs w:val="22"/>
        </w:rPr>
      </w:pPr>
      <w:r>
        <w:rPr>
          <w:rFonts w:ascii="Arial" w:hAnsi="Arial" w:cs="Arial"/>
          <w:b/>
          <w:sz w:val="22"/>
          <w:szCs w:val="22"/>
        </w:rPr>
        <w:t>4.2.7 Measure</w:t>
      </w:r>
      <w:r w:rsidRPr="003D5041">
        <w:rPr>
          <w:rFonts w:ascii="Arial" w:hAnsi="Arial" w:cs="Arial"/>
          <w:b/>
          <w:sz w:val="22"/>
          <w:szCs w:val="22"/>
        </w:rPr>
        <w:t>:</w:t>
      </w:r>
      <w:r>
        <w:rPr>
          <w:rFonts w:ascii="Arial" w:hAnsi="Arial" w:cs="Arial"/>
          <w:b/>
          <w:sz w:val="22"/>
          <w:szCs w:val="22"/>
        </w:rPr>
        <w:t xml:space="preserve"> </w:t>
      </w:r>
      <w:r>
        <w:rPr>
          <w:rFonts w:ascii="Arial" w:hAnsi="Arial" w:cs="Arial"/>
          <w:noProof/>
          <w:sz w:val="22"/>
          <w:szCs w:val="22"/>
        </w:rPr>
        <w:drawing>
          <wp:inline distT="0" distB="0" distL="0" distR="0" wp14:anchorId="50FF8478" wp14:editId="7589BD24">
            <wp:extent cx="257175" cy="241101"/>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yer.jpg"/>
                    <pic:cNvPicPr/>
                  </pic:nvPicPr>
                  <pic:blipFill>
                    <a:blip r:embed="rId87">
                      <a:extLst>
                        <a:ext uri="{28A0092B-C50C-407E-A947-70E740481C1C}">
                          <a14:useLocalDpi xmlns:a14="http://schemas.microsoft.com/office/drawing/2010/main" val="0"/>
                        </a:ext>
                      </a:extLst>
                    </a:blip>
                    <a:stretch>
                      <a:fillRect/>
                    </a:stretch>
                  </pic:blipFill>
                  <pic:spPr>
                    <a:xfrm>
                      <a:off x="0" y="0"/>
                      <a:ext cx="264882" cy="248326"/>
                    </a:xfrm>
                    <a:prstGeom prst="rect">
                      <a:avLst/>
                    </a:prstGeom>
                  </pic:spPr>
                </pic:pic>
              </a:graphicData>
            </a:graphic>
          </wp:inline>
        </w:drawing>
      </w:r>
      <w:r>
        <w:rPr>
          <w:rFonts w:ascii="Arial" w:hAnsi="Arial" w:cs="Arial"/>
          <w:b/>
          <w:sz w:val="22"/>
          <w:szCs w:val="22"/>
        </w:rPr>
        <w:t xml:space="preserve"> </w:t>
      </w:r>
      <w:r>
        <w:rPr>
          <w:rFonts w:ascii="Arial" w:hAnsi="Arial" w:cs="Arial"/>
          <w:sz w:val="22"/>
          <w:szCs w:val="22"/>
        </w:rPr>
        <w:t xml:space="preserve">Click on the icon to start using the measure tool.  The following will appear: Select the Unit of Measurement and click the Start Measure Tool Button and follow the instuctions </w:t>
      </w:r>
      <w:r w:rsidR="00606892">
        <w:rPr>
          <w:rFonts w:ascii="Arial" w:hAnsi="Arial" w:cs="Arial"/>
          <w:sz w:val="22"/>
          <w:szCs w:val="22"/>
        </w:rPr>
        <w:t xml:space="preserve">on the map.  </w:t>
      </w:r>
    </w:p>
    <w:p w:rsidR="00606892" w:rsidRDefault="00606892" w:rsidP="00BC7BA5">
      <w:pPr>
        <w:rPr>
          <w:rFonts w:ascii="Arial" w:hAnsi="Arial" w:cs="Arial"/>
          <w:sz w:val="22"/>
          <w:szCs w:val="22"/>
        </w:rPr>
      </w:pPr>
    </w:p>
    <w:p w:rsidR="00B10138" w:rsidRDefault="00B10138" w:rsidP="00BC7BA5">
      <w:pPr>
        <w:rPr>
          <w:rFonts w:ascii="Arial" w:hAnsi="Arial" w:cs="Arial"/>
          <w:sz w:val="22"/>
          <w:szCs w:val="22"/>
        </w:rPr>
      </w:pPr>
      <w:r>
        <w:rPr>
          <w:rFonts w:ascii="Arial" w:hAnsi="Arial" w:cs="Arial"/>
          <w:noProof/>
          <w:sz w:val="22"/>
          <w:szCs w:val="22"/>
        </w:rPr>
        <w:drawing>
          <wp:inline distT="0" distB="0" distL="0" distR="0">
            <wp:extent cx="1581017" cy="278130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asure1.jpg"/>
                    <pic:cNvPicPr/>
                  </pic:nvPicPr>
                  <pic:blipFill>
                    <a:blip r:embed="rId88">
                      <a:extLst>
                        <a:ext uri="{28A0092B-C50C-407E-A947-70E740481C1C}">
                          <a14:useLocalDpi xmlns:a14="http://schemas.microsoft.com/office/drawing/2010/main" val="0"/>
                        </a:ext>
                      </a:extLst>
                    </a:blip>
                    <a:stretch>
                      <a:fillRect/>
                    </a:stretch>
                  </pic:blipFill>
                  <pic:spPr>
                    <a:xfrm>
                      <a:off x="0" y="0"/>
                      <a:ext cx="1590031" cy="2797157"/>
                    </a:xfrm>
                    <a:prstGeom prst="rect">
                      <a:avLst/>
                    </a:prstGeom>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extent cx="1469319" cy="2667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easure2.jpg"/>
                    <pic:cNvPicPr/>
                  </pic:nvPicPr>
                  <pic:blipFill>
                    <a:blip r:embed="rId89">
                      <a:extLst>
                        <a:ext uri="{28A0092B-C50C-407E-A947-70E740481C1C}">
                          <a14:useLocalDpi xmlns:a14="http://schemas.microsoft.com/office/drawing/2010/main" val="0"/>
                        </a:ext>
                      </a:extLst>
                    </a:blip>
                    <a:stretch>
                      <a:fillRect/>
                    </a:stretch>
                  </pic:blipFill>
                  <pic:spPr>
                    <a:xfrm>
                      <a:off x="0" y="0"/>
                      <a:ext cx="1479081" cy="2684719"/>
                    </a:xfrm>
                    <a:prstGeom prst="rect">
                      <a:avLst/>
                    </a:prstGeom>
                  </pic:spPr>
                </pic:pic>
              </a:graphicData>
            </a:graphic>
          </wp:inline>
        </w:drawing>
      </w:r>
    </w:p>
    <w:p w:rsidR="00B10138" w:rsidRDefault="00B10138" w:rsidP="00BC7BA5">
      <w:pPr>
        <w:rPr>
          <w:rFonts w:ascii="Arial" w:hAnsi="Arial" w:cs="Arial"/>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r>
        <w:rPr>
          <w:rFonts w:ascii="Arial" w:hAnsi="Arial" w:cs="Arial"/>
          <w:sz w:val="22"/>
          <w:szCs w:val="22"/>
        </w:rPr>
        <w:lastRenderedPageBreak/>
        <w:t>Press the Stop Measure Tool Button to stop measuring.</w:t>
      </w: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r>
        <w:rPr>
          <w:rFonts w:ascii="Arial" w:hAnsi="Arial" w:cs="Arial"/>
          <w:b/>
          <w:noProof/>
          <w:sz w:val="22"/>
          <w:szCs w:val="22"/>
        </w:rPr>
        <w:drawing>
          <wp:inline distT="0" distB="0" distL="0" distR="0">
            <wp:extent cx="5324475" cy="40481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easure3.jpg"/>
                    <pic:cNvPicPr/>
                  </pic:nvPicPr>
                  <pic:blipFill>
                    <a:blip r:embed="rId90">
                      <a:extLst>
                        <a:ext uri="{28A0092B-C50C-407E-A947-70E740481C1C}">
                          <a14:useLocalDpi xmlns:a14="http://schemas.microsoft.com/office/drawing/2010/main" val="0"/>
                        </a:ext>
                      </a:extLst>
                    </a:blip>
                    <a:stretch>
                      <a:fillRect/>
                    </a:stretch>
                  </pic:blipFill>
                  <pic:spPr>
                    <a:xfrm>
                      <a:off x="0" y="0"/>
                      <a:ext cx="5324475" cy="4048125"/>
                    </a:xfrm>
                    <a:prstGeom prst="rect">
                      <a:avLst/>
                    </a:prstGeom>
                  </pic:spPr>
                </pic:pic>
              </a:graphicData>
            </a:graphic>
          </wp:inline>
        </w:drawing>
      </w: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606892" w:rsidRDefault="00606892" w:rsidP="003D5041">
      <w:pPr>
        <w:rPr>
          <w:rFonts w:ascii="Arial" w:hAnsi="Arial" w:cs="Arial"/>
          <w:b/>
          <w:sz w:val="22"/>
          <w:szCs w:val="22"/>
        </w:rPr>
      </w:pPr>
    </w:p>
    <w:p w:rsidR="00F21DEA" w:rsidRDefault="00F21DEA" w:rsidP="003D5041">
      <w:pPr>
        <w:rPr>
          <w:rFonts w:ascii="Arial" w:hAnsi="Arial" w:cs="Arial"/>
          <w:sz w:val="22"/>
          <w:szCs w:val="22"/>
        </w:rPr>
      </w:pPr>
      <w:r>
        <w:rPr>
          <w:rFonts w:ascii="Arial" w:hAnsi="Arial" w:cs="Arial"/>
          <w:b/>
          <w:sz w:val="22"/>
          <w:szCs w:val="22"/>
        </w:rPr>
        <w:t xml:space="preserve">4.3 </w:t>
      </w:r>
      <w:r w:rsidRPr="003D5041">
        <w:rPr>
          <w:rFonts w:ascii="Arial" w:hAnsi="Arial" w:cs="Arial"/>
          <w:b/>
          <w:sz w:val="22"/>
          <w:szCs w:val="22"/>
        </w:rPr>
        <w:t>Layers:</w:t>
      </w:r>
      <w:r>
        <w:rPr>
          <w:rFonts w:ascii="Arial" w:hAnsi="Arial" w:cs="Arial"/>
          <w:b/>
          <w:sz w:val="22"/>
          <w:szCs w:val="22"/>
        </w:rPr>
        <w:t xml:space="preserve"> </w:t>
      </w:r>
      <w:r w:rsidR="006A0A77">
        <w:rPr>
          <w:rFonts w:ascii="Arial" w:hAnsi="Arial" w:cs="Arial"/>
          <w:noProof/>
          <w:sz w:val="22"/>
          <w:szCs w:val="22"/>
        </w:rPr>
        <w:drawing>
          <wp:inline distT="0" distB="0" distL="0" distR="0">
            <wp:extent cx="326430" cy="333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yer.jpg"/>
                    <pic:cNvPicPr/>
                  </pic:nvPicPr>
                  <pic:blipFill>
                    <a:blip r:embed="rId91">
                      <a:extLst>
                        <a:ext uri="{28A0092B-C50C-407E-A947-70E740481C1C}">
                          <a14:useLocalDpi xmlns:a14="http://schemas.microsoft.com/office/drawing/2010/main" val="0"/>
                        </a:ext>
                      </a:extLst>
                    </a:blip>
                    <a:stretch>
                      <a:fillRect/>
                    </a:stretch>
                  </pic:blipFill>
                  <pic:spPr>
                    <a:xfrm>
                      <a:off x="0" y="0"/>
                      <a:ext cx="329352" cy="336360"/>
                    </a:xfrm>
                    <a:prstGeom prst="rect">
                      <a:avLst/>
                    </a:prstGeom>
                  </pic:spPr>
                </pic:pic>
              </a:graphicData>
            </a:graphic>
          </wp:inline>
        </w:drawing>
      </w:r>
      <w:r>
        <w:rPr>
          <w:rFonts w:ascii="Arial" w:hAnsi="Arial" w:cs="Arial"/>
          <w:sz w:val="22"/>
          <w:szCs w:val="22"/>
        </w:rPr>
        <w:t>This tab allows you to turn on/off different layers on your map.  Toggle the layer visibility by clicking the corresponding che</w:t>
      </w:r>
      <w:r w:rsidR="00BB37C3">
        <w:rPr>
          <w:rFonts w:ascii="Arial" w:hAnsi="Arial" w:cs="Arial"/>
          <w:sz w:val="22"/>
          <w:szCs w:val="22"/>
        </w:rPr>
        <w:t>ckbox.  The default view has the Environmental Management layer checked</w:t>
      </w:r>
      <w:r>
        <w:rPr>
          <w:rFonts w:ascii="Arial" w:hAnsi="Arial" w:cs="Arial"/>
          <w:sz w:val="22"/>
          <w:szCs w:val="22"/>
        </w:rPr>
        <w:t xml:space="preserve"> turned on</w:t>
      </w:r>
      <w:r w:rsidR="00BB37C3">
        <w:rPr>
          <w:rFonts w:ascii="Arial" w:hAnsi="Arial" w:cs="Arial"/>
          <w:sz w:val="22"/>
          <w:szCs w:val="22"/>
        </w:rPr>
        <w:t xml:space="preserve"> and Street as the default</w:t>
      </w:r>
      <w:r>
        <w:rPr>
          <w:rFonts w:ascii="Arial" w:hAnsi="Arial" w:cs="Arial"/>
          <w:sz w:val="22"/>
          <w:szCs w:val="22"/>
        </w:rPr>
        <w:t>.</w:t>
      </w:r>
    </w:p>
    <w:p w:rsidR="00F21DEA" w:rsidRDefault="00F21DEA" w:rsidP="003D5041">
      <w:pPr>
        <w:rPr>
          <w:rFonts w:ascii="Arial" w:hAnsi="Arial" w:cs="Arial"/>
          <w:sz w:val="22"/>
          <w:szCs w:val="22"/>
        </w:rPr>
      </w:pPr>
    </w:p>
    <w:p w:rsidR="00F21DEA" w:rsidRDefault="00F21DEA" w:rsidP="003D5041">
      <w:pPr>
        <w:rPr>
          <w:rFonts w:ascii="Arial" w:hAnsi="Arial" w:cs="Arial"/>
          <w:b/>
          <w:sz w:val="22"/>
          <w:szCs w:val="22"/>
        </w:rPr>
      </w:pPr>
      <w:r>
        <w:rPr>
          <w:rFonts w:ascii="Arial" w:hAnsi="Arial" w:cs="Arial"/>
          <w:sz w:val="22"/>
          <w:szCs w:val="22"/>
        </w:rPr>
        <w:lastRenderedPageBreak/>
        <w:tab/>
      </w:r>
      <w:r w:rsidR="00416F90">
        <w:rPr>
          <w:noProof/>
        </w:rPr>
        <w:drawing>
          <wp:inline distT="0" distB="0" distL="0" distR="0">
            <wp:extent cx="1595523" cy="3171825"/>
            <wp:effectExtent l="0" t="0" r="508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597588" cy="3175929"/>
                    </a:xfrm>
                    <a:prstGeom prst="rect">
                      <a:avLst/>
                    </a:prstGeom>
                    <a:noFill/>
                    <a:ln>
                      <a:noFill/>
                    </a:ln>
                  </pic:spPr>
                </pic:pic>
              </a:graphicData>
            </a:graphic>
          </wp:inline>
        </w:drawing>
      </w:r>
      <w:r w:rsidRPr="003D5041">
        <w:rPr>
          <w:rFonts w:ascii="Arial" w:hAnsi="Arial" w:cs="Arial"/>
          <w:b/>
          <w:sz w:val="22"/>
          <w:szCs w:val="22"/>
        </w:rPr>
        <w:tab/>
      </w:r>
    </w:p>
    <w:p w:rsidR="00F21DEA" w:rsidRDefault="00F21DEA" w:rsidP="003D5041">
      <w:pPr>
        <w:rPr>
          <w:rFonts w:ascii="Arial" w:hAnsi="Arial" w:cs="Arial"/>
          <w:b/>
          <w:sz w:val="22"/>
          <w:szCs w:val="22"/>
        </w:rPr>
      </w:pPr>
    </w:p>
    <w:p w:rsidR="00F21DEA" w:rsidRDefault="00F21DEA" w:rsidP="006349A2">
      <w:pPr>
        <w:rPr>
          <w:rFonts w:ascii="Arial" w:hAnsi="Arial" w:cs="Arial"/>
          <w:b/>
          <w:sz w:val="22"/>
          <w:szCs w:val="22"/>
        </w:rPr>
      </w:pPr>
      <w:r w:rsidRPr="00055286">
        <w:rPr>
          <w:rFonts w:ascii="Arial" w:hAnsi="Arial" w:cs="Arial"/>
          <w:b/>
          <w:sz w:val="22"/>
          <w:szCs w:val="22"/>
        </w:rPr>
        <w:t xml:space="preserve">The symbols, points and polygons will only be displayed on the map after a certain zoom in scale is reached.  They </w:t>
      </w:r>
      <w:r w:rsidRPr="00055286">
        <w:rPr>
          <w:rFonts w:ascii="Arial" w:hAnsi="Arial" w:cs="Arial"/>
          <w:b/>
          <w:sz w:val="22"/>
          <w:szCs w:val="22"/>
          <w:u w:val="single"/>
        </w:rPr>
        <w:t>will not</w:t>
      </w:r>
      <w:r w:rsidRPr="00055286">
        <w:rPr>
          <w:rFonts w:ascii="Arial" w:hAnsi="Arial" w:cs="Arial"/>
          <w:b/>
          <w:sz w:val="22"/>
          <w:szCs w:val="22"/>
        </w:rPr>
        <w:t xml:space="preserve"> be visible at the full state view.</w:t>
      </w:r>
    </w:p>
    <w:p w:rsidR="00D57E62" w:rsidRDefault="00D57E62" w:rsidP="006349A2">
      <w:pPr>
        <w:rPr>
          <w:rFonts w:ascii="Arial" w:hAnsi="Arial" w:cs="Arial"/>
          <w:b/>
          <w:sz w:val="22"/>
          <w:szCs w:val="22"/>
        </w:rPr>
      </w:pPr>
    </w:p>
    <w:p w:rsidR="00D57E62" w:rsidRDefault="00D57E62" w:rsidP="006349A2">
      <w:pPr>
        <w:rPr>
          <w:rFonts w:ascii="Arial" w:hAnsi="Arial" w:cs="Arial"/>
          <w:b/>
          <w:sz w:val="22"/>
          <w:szCs w:val="22"/>
        </w:rPr>
      </w:pPr>
    </w:p>
    <w:p w:rsidR="00D57E62" w:rsidRDefault="00D57E62" w:rsidP="00D57E62">
      <w:pPr>
        <w:ind w:left="720"/>
        <w:rPr>
          <w:rFonts w:ascii="Arial" w:hAnsi="Arial" w:cs="Arial"/>
          <w:sz w:val="22"/>
          <w:szCs w:val="22"/>
        </w:rPr>
      </w:pPr>
      <w:r>
        <w:rPr>
          <w:rFonts w:ascii="Arial" w:hAnsi="Arial" w:cs="Arial"/>
          <w:b/>
          <w:sz w:val="22"/>
          <w:szCs w:val="22"/>
        </w:rPr>
        <w:tab/>
        <w:t xml:space="preserve">4.3.1 </w:t>
      </w:r>
      <w:r w:rsidRPr="00A35870">
        <w:rPr>
          <w:rFonts w:ascii="Arial" w:hAnsi="Arial" w:cs="Arial"/>
          <w:b/>
          <w:sz w:val="22"/>
          <w:szCs w:val="22"/>
        </w:rPr>
        <w:t xml:space="preserve">Land Use Restriction </w:t>
      </w:r>
      <w:r w:rsidRPr="00C33DAF">
        <w:rPr>
          <w:rFonts w:ascii="Arial" w:hAnsi="Arial" w:cs="Arial"/>
          <w:sz w:val="22"/>
          <w:szCs w:val="22"/>
        </w:rPr>
        <w:t>Layer</w:t>
      </w:r>
      <w:r>
        <w:rPr>
          <w:rFonts w:ascii="Arial" w:hAnsi="Arial" w:cs="Arial"/>
          <w:sz w:val="22"/>
          <w:szCs w:val="22"/>
        </w:rPr>
        <w:t xml:space="preserve">. Click on the checkbox for the </w:t>
      </w:r>
      <w:r>
        <w:rPr>
          <w:rFonts w:ascii="Arial" w:hAnsi="Arial" w:cs="Arial"/>
          <w:b/>
          <w:sz w:val="22"/>
          <w:szCs w:val="22"/>
        </w:rPr>
        <w:t>Land Use Restriction</w:t>
      </w:r>
      <w:r>
        <w:rPr>
          <w:rFonts w:ascii="Arial" w:hAnsi="Arial" w:cs="Arial"/>
          <w:sz w:val="22"/>
          <w:szCs w:val="22"/>
        </w:rPr>
        <w:t xml:space="preserve"> layer.  A list of restrictions opens.</w:t>
      </w:r>
    </w:p>
    <w:p w:rsidR="00D57E62" w:rsidRDefault="00D57E62" w:rsidP="00D57E62">
      <w:pPr>
        <w:ind w:left="720"/>
        <w:rPr>
          <w:rFonts w:ascii="Arial" w:hAnsi="Arial" w:cs="Arial"/>
          <w:sz w:val="22"/>
          <w:szCs w:val="22"/>
        </w:rPr>
      </w:pPr>
    </w:p>
    <w:p w:rsidR="00D57E62" w:rsidRDefault="00D57E62" w:rsidP="00D57E62">
      <w:pPr>
        <w:ind w:left="720" w:firstLine="720"/>
        <w:rPr>
          <w:rFonts w:ascii="Arial" w:hAnsi="Arial" w:cs="Arial"/>
          <w:sz w:val="22"/>
          <w:szCs w:val="22"/>
        </w:rPr>
      </w:pPr>
      <w:r>
        <w:rPr>
          <w:rFonts w:ascii="Arial" w:hAnsi="Arial" w:cs="Arial"/>
          <w:noProof/>
          <w:sz w:val="22"/>
          <w:szCs w:val="22"/>
        </w:rPr>
        <w:lastRenderedPageBreak/>
        <w:drawing>
          <wp:inline distT="0" distB="0" distL="0" distR="0" wp14:anchorId="1307E4A5" wp14:editId="30DB3CEC">
            <wp:extent cx="1550805" cy="48101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nduse.jpg"/>
                    <pic:cNvPicPr/>
                  </pic:nvPicPr>
                  <pic:blipFill>
                    <a:blip r:embed="rId93">
                      <a:extLst>
                        <a:ext uri="{28A0092B-C50C-407E-A947-70E740481C1C}">
                          <a14:useLocalDpi xmlns:a14="http://schemas.microsoft.com/office/drawing/2010/main" val="0"/>
                        </a:ext>
                      </a:extLst>
                    </a:blip>
                    <a:stretch>
                      <a:fillRect/>
                    </a:stretch>
                  </pic:blipFill>
                  <pic:spPr>
                    <a:xfrm>
                      <a:off x="0" y="0"/>
                      <a:ext cx="1572559" cy="4877599"/>
                    </a:xfrm>
                    <a:prstGeom prst="rect">
                      <a:avLst/>
                    </a:prstGeom>
                  </pic:spPr>
                </pic:pic>
              </a:graphicData>
            </a:graphic>
          </wp:inline>
        </w:drawing>
      </w:r>
    </w:p>
    <w:p w:rsidR="00D57E62" w:rsidRDefault="00D57E62" w:rsidP="00D57E62">
      <w:pPr>
        <w:ind w:left="720" w:firstLine="720"/>
        <w:rPr>
          <w:rFonts w:ascii="Arial" w:hAnsi="Arial" w:cs="Arial"/>
          <w:sz w:val="22"/>
          <w:szCs w:val="22"/>
        </w:rPr>
      </w:pPr>
      <w:r>
        <w:rPr>
          <w:rFonts w:ascii="Arial" w:hAnsi="Arial" w:cs="Arial"/>
          <w:noProof/>
          <w:sz w:val="22"/>
          <w:szCs w:val="22"/>
        </w:rPr>
        <w:drawing>
          <wp:inline distT="0" distB="0" distL="0" distR="0" wp14:anchorId="65BCFF4D" wp14:editId="1E9B1773">
            <wp:extent cx="1602828" cy="2095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U1.jpg"/>
                    <pic:cNvPicPr/>
                  </pic:nvPicPr>
                  <pic:blipFill>
                    <a:blip r:embed="rId94">
                      <a:extLst>
                        <a:ext uri="{28A0092B-C50C-407E-A947-70E740481C1C}">
                          <a14:useLocalDpi xmlns:a14="http://schemas.microsoft.com/office/drawing/2010/main" val="0"/>
                        </a:ext>
                      </a:extLst>
                    </a:blip>
                    <a:stretch>
                      <a:fillRect/>
                    </a:stretch>
                  </pic:blipFill>
                  <pic:spPr>
                    <a:xfrm>
                      <a:off x="0" y="0"/>
                      <a:ext cx="1607246" cy="2101276"/>
                    </a:xfrm>
                    <a:prstGeom prst="rect">
                      <a:avLst/>
                    </a:prstGeom>
                  </pic:spPr>
                </pic:pic>
              </a:graphicData>
            </a:graphic>
          </wp:inline>
        </w:drawing>
      </w:r>
    </w:p>
    <w:p w:rsidR="00D57E62" w:rsidRDefault="00D57E62" w:rsidP="00D57E62">
      <w:pPr>
        <w:ind w:left="720" w:firstLine="720"/>
        <w:rPr>
          <w:rFonts w:ascii="Arial" w:hAnsi="Arial" w:cs="Arial"/>
          <w:sz w:val="22"/>
          <w:szCs w:val="22"/>
        </w:rPr>
      </w:pPr>
    </w:p>
    <w:p w:rsidR="00D57E62" w:rsidRDefault="00D57E62" w:rsidP="00D57E62">
      <w:pPr>
        <w:ind w:left="720" w:firstLine="720"/>
        <w:rPr>
          <w:rFonts w:ascii="Arial" w:hAnsi="Arial" w:cs="Arial"/>
          <w:sz w:val="22"/>
          <w:szCs w:val="22"/>
        </w:rPr>
      </w:pPr>
    </w:p>
    <w:p w:rsidR="00D57E62" w:rsidRDefault="00D57E62" w:rsidP="00D57E62">
      <w:pPr>
        <w:ind w:left="720" w:firstLine="720"/>
        <w:rPr>
          <w:rFonts w:ascii="Arial" w:hAnsi="Arial" w:cs="Arial"/>
          <w:sz w:val="22"/>
          <w:szCs w:val="22"/>
        </w:rPr>
      </w:pPr>
    </w:p>
    <w:p w:rsidR="00D57E62" w:rsidRDefault="00D57E62" w:rsidP="00D57E62">
      <w:pPr>
        <w:ind w:left="720" w:firstLine="720"/>
        <w:rPr>
          <w:rFonts w:ascii="Arial" w:hAnsi="Arial" w:cs="Arial"/>
          <w:sz w:val="22"/>
          <w:szCs w:val="22"/>
        </w:rPr>
      </w:pPr>
    </w:p>
    <w:p w:rsidR="00D57E62" w:rsidRDefault="00D57E62" w:rsidP="00D57E62">
      <w:pPr>
        <w:ind w:left="720" w:firstLine="720"/>
        <w:rPr>
          <w:rFonts w:ascii="Arial" w:hAnsi="Arial" w:cs="Arial"/>
          <w:sz w:val="22"/>
          <w:szCs w:val="22"/>
        </w:rPr>
      </w:pPr>
    </w:p>
    <w:p w:rsidR="00D57E62" w:rsidRDefault="00D57E62" w:rsidP="00D57E62">
      <w:pPr>
        <w:ind w:left="720" w:firstLine="720"/>
        <w:rPr>
          <w:rFonts w:ascii="Arial" w:hAnsi="Arial" w:cs="Arial"/>
          <w:sz w:val="22"/>
          <w:szCs w:val="22"/>
        </w:rPr>
      </w:pPr>
    </w:p>
    <w:p w:rsidR="00D57E62" w:rsidRDefault="00D57E62" w:rsidP="00D57E62">
      <w:pPr>
        <w:ind w:left="720" w:firstLine="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sz w:val="22"/>
          <w:szCs w:val="22"/>
        </w:rPr>
        <w:lastRenderedPageBreak/>
        <w:t>The following example has several Land Use Restrictions shown in the city of Detroit.</w:t>
      </w:r>
    </w:p>
    <w:p w:rsidR="00D57E62" w:rsidRDefault="00D57E62" w:rsidP="00D57E62">
      <w:pPr>
        <w:rPr>
          <w:rFonts w:ascii="Arial" w:hAnsi="Arial" w:cs="Arial"/>
          <w:sz w:val="22"/>
          <w:szCs w:val="22"/>
        </w:rPr>
      </w:pPr>
    </w:p>
    <w:p w:rsidR="00D57E62" w:rsidRDefault="00D57E62" w:rsidP="00D57E62">
      <w:pPr>
        <w:ind w:left="720" w:firstLine="720"/>
        <w:rPr>
          <w:rFonts w:ascii="Arial" w:hAnsi="Arial" w:cs="Arial"/>
          <w:sz w:val="22"/>
          <w:szCs w:val="22"/>
        </w:rPr>
      </w:pPr>
      <w:r>
        <w:rPr>
          <w:noProof/>
        </w:rPr>
        <w:drawing>
          <wp:inline distT="0" distB="0" distL="0" distR="0" wp14:anchorId="3EDF4E86" wp14:editId="17D449EB">
            <wp:extent cx="4733925" cy="346396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4735482" cy="3465108"/>
                    </a:xfrm>
                    <a:prstGeom prst="rect">
                      <a:avLst/>
                    </a:prstGeom>
                  </pic:spPr>
                </pic:pic>
              </a:graphicData>
            </a:graphic>
          </wp:inline>
        </w:drawing>
      </w:r>
    </w:p>
    <w:p w:rsidR="00D57E62" w:rsidRDefault="00D57E62" w:rsidP="00D57E62">
      <w:pPr>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sz w:val="22"/>
          <w:szCs w:val="22"/>
        </w:rPr>
        <w:t xml:space="preserve">To the right of each Land Use Restriction, there are 2 icons, </w:t>
      </w:r>
      <w:r>
        <w:rPr>
          <w:noProof/>
        </w:rPr>
        <w:drawing>
          <wp:inline distT="0" distB="0" distL="0" distR="0" wp14:anchorId="46246AAD" wp14:editId="7E1D526D">
            <wp:extent cx="228600" cy="2095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28600" cy="209550"/>
                    </a:xfrm>
                    <a:prstGeom prst="rect">
                      <a:avLst/>
                    </a:prstGeom>
                  </pic:spPr>
                </pic:pic>
              </a:graphicData>
            </a:graphic>
          </wp:inline>
        </w:drawing>
      </w:r>
      <w:r>
        <w:rPr>
          <w:rFonts w:ascii="Arial" w:hAnsi="Arial" w:cs="Arial"/>
          <w:sz w:val="22"/>
          <w:szCs w:val="22"/>
        </w:rPr>
        <w:t xml:space="preserve"> and </w:t>
      </w:r>
      <w:r>
        <w:rPr>
          <w:noProof/>
        </w:rPr>
        <w:drawing>
          <wp:inline distT="0" distB="0" distL="0" distR="0" wp14:anchorId="45F008CC" wp14:editId="248E54D9">
            <wp:extent cx="169000" cy="205740"/>
            <wp:effectExtent l="0" t="0" r="254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69000" cy="205740"/>
                    </a:xfrm>
                    <a:prstGeom prst="rect">
                      <a:avLst/>
                    </a:prstGeom>
                  </pic:spPr>
                </pic:pic>
              </a:graphicData>
            </a:graphic>
          </wp:inline>
        </w:drawing>
      </w:r>
      <w:r>
        <w:rPr>
          <w:rFonts w:ascii="Arial" w:hAnsi="Arial" w:cs="Arial"/>
          <w:sz w:val="22"/>
          <w:szCs w:val="22"/>
        </w:rPr>
        <w:t xml:space="preserve">.  </w:t>
      </w:r>
    </w:p>
    <w:p w:rsidR="00D57E62" w:rsidRDefault="00D57E62" w:rsidP="00D57E62">
      <w:pPr>
        <w:ind w:left="720"/>
        <w:rPr>
          <w:rFonts w:ascii="Arial" w:hAnsi="Arial" w:cs="Arial"/>
          <w:sz w:val="22"/>
          <w:szCs w:val="22"/>
        </w:rPr>
      </w:pPr>
    </w:p>
    <w:p w:rsidR="00D57E62" w:rsidRDefault="00D57E62" w:rsidP="00D57E62">
      <w:pPr>
        <w:ind w:left="1440"/>
        <w:rPr>
          <w:rFonts w:ascii="Arial" w:hAnsi="Arial" w:cs="Arial"/>
          <w:sz w:val="22"/>
          <w:szCs w:val="22"/>
        </w:rPr>
      </w:pPr>
      <w:r>
        <w:rPr>
          <w:rFonts w:ascii="Arial" w:hAnsi="Arial" w:cs="Arial"/>
          <w:sz w:val="22"/>
          <w:szCs w:val="22"/>
        </w:rPr>
        <w:t xml:space="preserve">Hover over the </w:t>
      </w:r>
      <w:r>
        <w:rPr>
          <w:noProof/>
        </w:rPr>
        <w:drawing>
          <wp:inline distT="0" distB="0" distL="0" distR="0" wp14:anchorId="0359E167" wp14:editId="2A28D45B">
            <wp:extent cx="228600" cy="2095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28600" cy="209550"/>
                    </a:xfrm>
                    <a:prstGeom prst="rect">
                      <a:avLst/>
                    </a:prstGeom>
                  </pic:spPr>
                </pic:pic>
              </a:graphicData>
            </a:graphic>
          </wp:inline>
        </w:drawing>
      </w:r>
      <w:r>
        <w:rPr>
          <w:rFonts w:ascii="Arial" w:hAnsi="Arial" w:cs="Arial"/>
          <w:sz w:val="22"/>
          <w:szCs w:val="22"/>
        </w:rPr>
        <w:t xml:space="preserve"> icon and a box opens explaining what it does.  This one creates a shape file for this Restriction type, in this view </w:t>
      </w:r>
      <w:r w:rsidRPr="00B604B5">
        <w:rPr>
          <w:rFonts w:ascii="Arial" w:hAnsi="Arial" w:cs="Arial"/>
          <w:sz w:val="22"/>
          <w:szCs w:val="22"/>
          <w:u w:val="single"/>
        </w:rPr>
        <w:t>only</w:t>
      </w:r>
      <w:r>
        <w:rPr>
          <w:rFonts w:ascii="Arial" w:hAnsi="Arial" w:cs="Arial"/>
          <w:sz w:val="22"/>
          <w:szCs w:val="22"/>
        </w:rPr>
        <w:t>.</w:t>
      </w:r>
    </w:p>
    <w:p w:rsidR="00D57E62" w:rsidRDefault="00D57E62" w:rsidP="00D57E62">
      <w:pPr>
        <w:ind w:left="1440"/>
        <w:rPr>
          <w:rFonts w:ascii="Arial" w:hAnsi="Arial" w:cs="Arial"/>
          <w:sz w:val="22"/>
          <w:szCs w:val="22"/>
        </w:rPr>
      </w:pPr>
    </w:p>
    <w:p w:rsidR="00D57E62" w:rsidRDefault="00D57E62" w:rsidP="00D57E62">
      <w:pPr>
        <w:rPr>
          <w:rFonts w:ascii="Arial" w:hAnsi="Arial" w:cs="Arial"/>
          <w:sz w:val="22"/>
          <w:szCs w:val="22"/>
        </w:rPr>
      </w:pPr>
      <w:r>
        <w:rPr>
          <w:rFonts w:ascii="Arial" w:hAnsi="Arial" w:cs="Arial"/>
          <w:sz w:val="22"/>
          <w:szCs w:val="22"/>
        </w:rPr>
        <w:t xml:space="preserve">                        </w:t>
      </w:r>
      <w:r>
        <w:rPr>
          <w:noProof/>
        </w:rPr>
        <w:drawing>
          <wp:inline distT="0" distB="0" distL="0" distR="0" wp14:anchorId="7B6779C7" wp14:editId="4BB7B583">
            <wp:extent cx="4104223" cy="525780"/>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4125804" cy="528545"/>
                    </a:xfrm>
                    <a:prstGeom prst="rect">
                      <a:avLst/>
                    </a:prstGeom>
                  </pic:spPr>
                </pic:pic>
              </a:graphicData>
            </a:graphic>
          </wp:inline>
        </w:drawing>
      </w:r>
    </w:p>
    <w:p w:rsidR="00D57E62" w:rsidRDefault="00D57E62" w:rsidP="00D57E62">
      <w:pPr>
        <w:ind w:left="720"/>
        <w:rPr>
          <w:rFonts w:ascii="Arial" w:hAnsi="Arial" w:cs="Arial"/>
          <w:sz w:val="22"/>
          <w:szCs w:val="22"/>
        </w:rPr>
      </w:pPr>
    </w:p>
    <w:p w:rsidR="00D57E62" w:rsidRDefault="00D57E62" w:rsidP="00D57E62">
      <w:pPr>
        <w:ind w:left="1440"/>
        <w:rPr>
          <w:rFonts w:ascii="Arial" w:hAnsi="Arial" w:cs="Arial"/>
          <w:sz w:val="22"/>
          <w:szCs w:val="22"/>
        </w:rPr>
      </w:pPr>
      <w:r>
        <w:rPr>
          <w:rFonts w:ascii="Arial" w:hAnsi="Arial" w:cs="Arial"/>
          <w:sz w:val="22"/>
          <w:szCs w:val="22"/>
        </w:rPr>
        <w:t xml:space="preserve">Hover over the </w:t>
      </w:r>
      <w:r>
        <w:rPr>
          <w:noProof/>
        </w:rPr>
        <w:drawing>
          <wp:inline distT="0" distB="0" distL="0" distR="0" wp14:anchorId="61BB43EC" wp14:editId="68298CB3">
            <wp:extent cx="228600" cy="278296"/>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30669" cy="280815"/>
                    </a:xfrm>
                    <a:prstGeom prst="rect">
                      <a:avLst/>
                    </a:prstGeom>
                  </pic:spPr>
                </pic:pic>
              </a:graphicData>
            </a:graphic>
          </wp:inline>
        </w:drawing>
      </w:r>
      <w:r>
        <w:rPr>
          <w:rFonts w:ascii="Arial" w:hAnsi="Arial" w:cs="Arial"/>
          <w:sz w:val="22"/>
          <w:szCs w:val="22"/>
        </w:rPr>
        <w:t xml:space="preserve"> icon and a box opens explaining what it does.  This one creates a KML file for this Restriction type, in this view </w:t>
      </w:r>
      <w:r w:rsidRPr="00B604B5">
        <w:rPr>
          <w:rFonts w:ascii="Arial" w:hAnsi="Arial" w:cs="Arial"/>
          <w:sz w:val="22"/>
          <w:szCs w:val="22"/>
          <w:u w:val="single"/>
        </w:rPr>
        <w:t>only</w:t>
      </w:r>
      <w:r>
        <w:rPr>
          <w:rFonts w:ascii="Arial" w:hAnsi="Arial" w:cs="Arial"/>
          <w:sz w:val="22"/>
          <w:szCs w:val="22"/>
        </w:rPr>
        <w:t>.</w:t>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sz w:val="22"/>
          <w:szCs w:val="22"/>
        </w:rPr>
        <w:tab/>
      </w:r>
      <w:r>
        <w:rPr>
          <w:rFonts w:ascii="Arial" w:hAnsi="Arial" w:cs="Arial"/>
          <w:sz w:val="22"/>
          <w:szCs w:val="22"/>
        </w:rPr>
        <w:tab/>
      </w:r>
      <w:r>
        <w:rPr>
          <w:noProof/>
        </w:rPr>
        <w:drawing>
          <wp:inline distT="0" distB="0" distL="0" distR="0" wp14:anchorId="1D07924F" wp14:editId="4684AE06">
            <wp:extent cx="4428731" cy="547370"/>
            <wp:effectExtent l="0" t="0" r="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433199" cy="547922"/>
                    </a:xfrm>
                    <a:prstGeom prst="rect">
                      <a:avLst/>
                    </a:prstGeom>
                  </pic:spPr>
                </pic:pic>
              </a:graphicData>
            </a:graphic>
          </wp:inline>
        </w:drawing>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sz w:val="22"/>
          <w:szCs w:val="22"/>
        </w:rPr>
        <w:tab/>
        <w:t xml:space="preserve"> </w:t>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sz w:val="22"/>
          <w:szCs w:val="22"/>
        </w:rPr>
        <w:lastRenderedPageBreak/>
        <w:t xml:space="preserve">Click the </w:t>
      </w:r>
      <w:r>
        <w:rPr>
          <w:noProof/>
        </w:rPr>
        <w:drawing>
          <wp:inline distT="0" distB="0" distL="0" distR="0" wp14:anchorId="6B150766" wp14:editId="20C9D17D">
            <wp:extent cx="228600" cy="2095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28600" cy="209550"/>
                    </a:xfrm>
                    <a:prstGeom prst="rect">
                      <a:avLst/>
                    </a:prstGeom>
                  </pic:spPr>
                </pic:pic>
              </a:graphicData>
            </a:graphic>
          </wp:inline>
        </w:drawing>
      </w:r>
      <w:r>
        <w:rPr>
          <w:rFonts w:ascii="Arial" w:hAnsi="Arial" w:cs="Arial"/>
          <w:sz w:val="22"/>
          <w:szCs w:val="22"/>
        </w:rPr>
        <w:t xml:space="preserve"> or </w:t>
      </w:r>
      <w:r>
        <w:rPr>
          <w:noProof/>
        </w:rPr>
        <w:drawing>
          <wp:inline distT="0" distB="0" distL="0" distR="0" wp14:anchorId="79765E95" wp14:editId="4D17607B">
            <wp:extent cx="169000" cy="205740"/>
            <wp:effectExtent l="0" t="0" r="254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69000" cy="205740"/>
                    </a:xfrm>
                    <a:prstGeom prst="rect">
                      <a:avLst/>
                    </a:prstGeom>
                  </pic:spPr>
                </pic:pic>
              </a:graphicData>
            </a:graphic>
          </wp:inline>
        </w:drawing>
      </w:r>
      <w:r>
        <w:rPr>
          <w:rFonts w:ascii="Arial" w:hAnsi="Arial" w:cs="Arial"/>
          <w:sz w:val="22"/>
          <w:szCs w:val="22"/>
        </w:rPr>
        <w:t xml:space="preserve"> icon for one of the Land Use Restriction types visible in your map and a box opens stating the File has been created and is ready for download.</w:t>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noProof/>
          <w:sz w:val="22"/>
          <w:szCs w:val="22"/>
        </w:rPr>
        <w:drawing>
          <wp:inline distT="0" distB="0" distL="0" distR="0" wp14:anchorId="14DD2D52" wp14:editId="04206614">
            <wp:extent cx="2403651" cy="11957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xport.jpg"/>
                    <pic:cNvPicPr/>
                  </pic:nvPicPr>
                  <pic:blipFill>
                    <a:blip r:embed="rId100">
                      <a:extLst>
                        <a:ext uri="{28A0092B-C50C-407E-A947-70E740481C1C}">
                          <a14:useLocalDpi xmlns:a14="http://schemas.microsoft.com/office/drawing/2010/main" val="0"/>
                        </a:ext>
                      </a:extLst>
                    </a:blip>
                    <a:stretch>
                      <a:fillRect/>
                    </a:stretch>
                  </pic:blipFill>
                  <pic:spPr>
                    <a:xfrm>
                      <a:off x="0" y="0"/>
                      <a:ext cx="2412127" cy="1199921"/>
                    </a:xfrm>
                    <a:prstGeom prst="rect">
                      <a:avLst/>
                    </a:prstGeom>
                  </pic:spPr>
                </pic:pic>
              </a:graphicData>
            </a:graphic>
          </wp:inline>
        </w:drawing>
      </w:r>
      <w:r>
        <w:rPr>
          <w:rFonts w:ascii="Arial" w:hAnsi="Arial" w:cs="Arial"/>
          <w:sz w:val="22"/>
          <w:szCs w:val="22"/>
        </w:rPr>
        <w:tab/>
      </w:r>
      <w:r>
        <w:rPr>
          <w:noProof/>
        </w:rPr>
        <w:drawing>
          <wp:inline distT="0" distB="0" distL="0" distR="0" wp14:anchorId="69F8C516" wp14:editId="07ADC333">
            <wp:extent cx="2276847" cy="1154347"/>
            <wp:effectExtent l="0" t="0" r="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351282" cy="1192085"/>
                    </a:xfrm>
                    <a:prstGeom prst="rect">
                      <a:avLst/>
                    </a:prstGeom>
                  </pic:spPr>
                </pic:pic>
              </a:graphicData>
            </a:graphic>
          </wp:inline>
        </w:drawing>
      </w:r>
    </w:p>
    <w:p w:rsidR="00D57E62" w:rsidRDefault="00D57E62" w:rsidP="00D57E62">
      <w:pPr>
        <w:ind w:firstLine="720"/>
        <w:rPr>
          <w:rFonts w:ascii="Arial" w:hAnsi="Arial" w:cs="Arial"/>
          <w:sz w:val="22"/>
          <w:szCs w:val="22"/>
        </w:rPr>
      </w:pPr>
    </w:p>
    <w:p w:rsidR="00D57E62" w:rsidRDefault="00D57E62" w:rsidP="00D57E62">
      <w:pPr>
        <w:ind w:firstLine="720"/>
        <w:rPr>
          <w:rFonts w:ascii="Arial" w:hAnsi="Arial" w:cs="Arial"/>
          <w:sz w:val="22"/>
          <w:szCs w:val="22"/>
        </w:rPr>
      </w:pPr>
      <w:r>
        <w:rPr>
          <w:rFonts w:ascii="Arial" w:hAnsi="Arial" w:cs="Arial"/>
          <w:sz w:val="22"/>
          <w:szCs w:val="22"/>
        </w:rPr>
        <w:t xml:space="preserve">Click the close button to close and </w:t>
      </w:r>
      <w:r w:rsidRPr="00212F33">
        <w:rPr>
          <w:rFonts w:ascii="Arial" w:hAnsi="Arial" w:cs="Arial"/>
          <w:sz w:val="22"/>
          <w:szCs w:val="22"/>
          <w:u w:val="single"/>
        </w:rPr>
        <w:t>not</w:t>
      </w:r>
      <w:r>
        <w:rPr>
          <w:rFonts w:ascii="Arial" w:hAnsi="Arial" w:cs="Arial"/>
          <w:sz w:val="22"/>
          <w:szCs w:val="22"/>
        </w:rPr>
        <w:t xml:space="preserve"> download the file.</w:t>
      </w:r>
    </w:p>
    <w:p w:rsidR="00D57E62" w:rsidRDefault="00D57E62" w:rsidP="00D57E62">
      <w:pPr>
        <w:ind w:firstLine="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sz w:val="22"/>
          <w:szCs w:val="22"/>
        </w:rPr>
        <w:t xml:space="preserve">Click </w:t>
      </w:r>
      <w:r>
        <w:rPr>
          <w:noProof/>
        </w:rPr>
        <w:drawing>
          <wp:inline distT="0" distB="0" distL="0" distR="0" wp14:anchorId="302625B7" wp14:editId="42819B12">
            <wp:extent cx="589788" cy="205740"/>
            <wp:effectExtent l="0" t="0" r="127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89788" cy="205740"/>
                    </a:xfrm>
                    <a:prstGeom prst="rect">
                      <a:avLst/>
                    </a:prstGeom>
                  </pic:spPr>
                </pic:pic>
              </a:graphicData>
            </a:graphic>
          </wp:inline>
        </w:drawing>
      </w:r>
      <w:r>
        <w:rPr>
          <w:rFonts w:ascii="Arial" w:hAnsi="Arial" w:cs="Arial"/>
          <w:sz w:val="22"/>
          <w:szCs w:val="22"/>
        </w:rPr>
        <w:t xml:space="preserve"> and you will be asked to Open, Save or Cancel the file.</w:t>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sz w:val="22"/>
          <w:szCs w:val="22"/>
        </w:rPr>
        <w:tab/>
      </w:r>
      <w:r>
        <w:rPr>
          <w:noProof/>
        </w:rPr>
        <w:drawing>
          <wp:inline distT="0" distB="0" distL="0" distR="0" wp14:anchorId="0126E739" wp14:editId="4C81157A">
            <wp:extent cx="3973183" cy="3116580"/>
            <wp:effectExtent l="0" t="0" r="889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973183" cy="3116580"/>
                    </a:xfrm>
                    <a:prstGeom prst="rect">
                      <a:avLst/>
                    </a:prstGeom>
                  </pic:spPr>
                </pic:pic>
              </a:graphicData>
            </a:graphic>
          </wp:inline>
        </w:drawing>
      </w:r>
    </w:p>
    <w:p w:rsidR="00D57E62" w:rsidRDefault="00D57E62" w:rsidP="006349A2">
      <w:pPr>
        <w:rPr>
          <w:rFonts w:ascii="Arial" w:hAnsi="Arial" w:cs="Arial"/>
          <w:b/>
          <w:sz w:val="22"/>
          <w:szCs w:val="22"/>
        </w:rPr>
      </w:pPr>
    </w:p>
    <w:p w:rsidR="00820BCF" w:rsidRDefault="00820BCF" w:rsidP="006349A2">
      <w:pPr>
        <w:rPr>
          <w:rFonts w:ascii="Arial" w:hAnsi="Arial" w:cs="Arial"/>
          <w:b/>
          <w:sz w:val="22"/>
          <w:szCs w:val="22"/>
        </w:rPr>
      </w:pPr>
    </w:p>
    <w:p w:rsidR="00BB37C3" w:rsidRDefault="00D57E62" w:rsidP="00BB37C3">
      <w:pPr>
        <w:ind w:left="720"/>
        <w:rPr>
          <w:rFonts w:ascii="Arial" w:hAnsi="Arial" w:cs="Arial"/>
          <w:sz w:val="22"/>
          <w:szCs w:val="22"/>
        </w:rPr>
      </w:pPr>
      <w:r>
        <w:rPr>
          <w:rFonts w:ascii="Arial" w:hAnsi="Arial" w:cs="Arial"/>
          <w:b/>
          <w:sz w:val="22"/>
          <w:szCs w:val="22"/>
        </w:rPr>
        <w:t>4.3.2</w:t>
      </w:r>
      <w:r w:rsidR="00BB37C3">
        <w:rPr>
          <w:rFonts w:ascii="Arial" w:hAnsi="Arial" w:cs="Arial"/>
          <w:b/>
          <w:sz w:val="22"/>
          <w:szCs w:val="22"/>
        </w:rPr>
        <w:t xml:space="preserve"> </w:t>
      </w:r>
      <w:r w:rsidR="00BB37C3" w:rsidRPr="00A35870">
        <w:rPr>
          <w:rFonts w:ascii="Arial" w:hAnsi="Arial" w:cs="Arial"/>
          <w:b/>
          <w:sz w:val="22"/>
          <w:szCs w:val="22"/>
        </w:rPr>
        <w:t>Environmental Management</w:t>
      </w:r>
      <w:r w:rsidR="00BB37C3">
        <w:rPr>
          <w:rFonts w:ascii="Arial" w:hAnsi="Arial" w:cs="Arial"/>
          <w:sz w:val="22"/>
          <w:szCs w:val="22"/>
        </w:rPr>
        <w:t xml:space="preserve"> Layer. This is the default layer.</w:t>
      </w:r>
      <w:r w:rsidR="00804635">
        <w:rPr>
          <w:rFonts w:ascii="Arial" w:hAnsi="Arial" w:cs="Arial"/>
          <w:sz w:val="22"/>
          <w:szCs w:val="22"/>
        </w:rPr>
        <w:t xml:space="preserve">  A green</w:t>
      </w:r>
      <w:r w:rsidR="00BB37C3">
        <w:rPr>
          <w:rFonts w:ascii="Arial" w:hAnsi="Arial" w:cs="Arial"/>
          <w:sz w:val="22"/>
          <w:szCs w:val="22"/>
        </w:rPr>
        <w:t xml:space="preserve"> information circle</w:t>
      </w:r>
      <w:r w:rsidR="00650A78">
        <w:rPr>
          <w:rFonts w:ascii="Arial" w:hAnsi="Arial" w:cs="Arial"/>
          <w:sz w:val="22"/>
          <w:szCs w:val="22"/>
        </w:rPr>
        <w:t xml:space="preserve"> </w:t>
      </w:r>
      <w:r w:rsidR="00650A78">
        <w:rPr>
          <w:rFonts w:ascii="Arial" w:hAnsi="Arial" w:cs="Arial"/>
          <w:noProof/>
          <w:sz w:val="22"/>
          <w:szCs w:val="22"/>
        </w:rPr>
        <w:drawing>
          <wp:inline distT="0" distB="0" distL="0" distR="0">
            <wp:extent cx="2286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dentify.jpg"/>
                    <pic:cNvPicPr/>
                  </pic:nvPicPr>
                  <pic:blipFill>
                    <a:blip r:embed="rId10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B37C3">
        <w:rPr>
          <w:rFonts w:ascii="Arial" w:hAnsi="Arial" w:cs="Arial"/>
          <w:sz w:val="22"/>
          <w:szCs w:val="22"/>
        </w:rPr>
        <w:t xml:space="preserve"> is visible for some of the layers.  </w:t>
      </w:r>
    </w:p>
    <w:p w:rsidR="00BB37C3" w:rsidRDefault="00BB37C3" w:rsidP="00BB37C3">
      <w:pPr>
        <w:ind w:left="720"/>
        <w:rPr>
          <w:rFonts w:ascii="Arial" w:hAnsi="Arial" w:cs="Arial"/>
          <w:sz w:val="22"/>
          <w:szCs w:val="22"/>
        </w:rPr>
      </w:pPr>
    </w:p>
    <w:p w:rsidR="00BB37C3" w:rsidRDefault="00BB37C3" w:rsidP="00BB37C3">
      <w:pPr>
        <w:rPr>
          <w:rFonts w:ascii="Arial" w:hAnsi="Arial" w:cs="Arial"/>
          <w:sz w:val="22"/>
          <w:szCs w:val="22"/>
        </w:rPr>
      </w:pPr>
      <w:r>
        <w:rPr>
          <w:rFonts w:ascii="Arial" w:hAnsi="Arial" w:cs="Arial"/>
          <w:sz w:val="22"/>
          <w:szCs w:val="22"/>
        </w:rPr>
        <w:lastRenderedPageBreak/>
        <w:t xml:space="preserve">                       </w:t>
      </w:r>
      <w:r>
        <w:rPr>
          <w:rFonts w:ascii="Arial" w:hAnsi="Arial" w:cs="Arial"/>
          <w:noProof/>
          <w:sz w:val="22"/>
          <w:szCs w:val="22"/>
        </w:rPr>
        <w:drawing>
          <wp:inline distT="0" distB="0" distL="0" distR="0" wp14:anchorId="3D13CF8F" wp14:editId="3C0E6D01">
            <wp:extent cx="1981200" cy="6581775"/>
            <wp:effectExtent l="0" t="0" r="0" b="952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1988865" cy="6607240"/>
                    </a:xfrm>
                    <a:prstGeom prst="rect">
                      <a:avLst/>
                    </a:prstGeom>
                  </pic:spPr>
                </pic:pic>
              </a:graphicData>
            </a:graphic>
          </wp:inline>
        </w:drawing>
      </w:r>
    </w:p>
    <w:p w:rsidR="008C28D7" w:rsidRDefault="008C28D7" w:rsidP="00BB37C3">
      <w:pPr>
        <w:ind w:left="1440"/>
        <w:rPr>
          <w:rFonts w:ascii="Arial" w:hAnsi="Arial" w:cs="Arial"/>
          <w:sz w:val="22"/>
          <w:szCs w:val="22"/>
        </w:rPr>
      </w:pPr>
    </w:p>
    <w:p w:rsidR="008C28D7" w:rsidRDefault="008C28D7" w:rsidP="00BB37C3">
      <w:pPr>
        <w:ind w:left="1440"/>
        <w:rPr>
          <w:rFonts w:ascii="Arial" w:hAnsi="Arial" w:cs="Arial"/>
          <w:sz w:val="22"/>
          <w:szCs w:val="22"/>
        </w:rPr>
      </w:pPr>
    </w:p>
    <w:p w:rsidR="008C28D7" w:rsidRDefault="008C28D7" w:rsidP="00BB37C3">
      <w:pPr>
        <w:ind w:left="1440"/>
        <w:rPr>
          <w:rFonts w:ascii="Arial" w:hAnsi="Arial" w:cs="Arial"/>
          <w:sz w:val="22"/>
          <w:szCs w:val="22"/>
        </w:rPr>
      </w:pPr>
    </w:p>
    <w:p w:rsidR="008C28D7" w:rsidRDefault="008C28D7" w:rsidP="00BB37C3">
      <w:pPr>
        <w:ind w:left="1440"/>
        <w:rPr>
          <w:rFonts w:ascii="Arial" w:hAnsi="Arial" w:cs="Arial"/>
          <w:sz w:val="22"/>
          <w:szCs w:val="22"/>
        </w:rPr>
      </w:pPr>
    </w:p>
    <w:p w:rsidR="008C28D7" w:rsidRDefault="008C28D7" w:rsidP="00BB37C3">
      <w:pPr>
        <w:ind w:left="1440"/>
        <w:rPr>
          <w:rFonts w:ascii="Arial" w:hAnsi="Arial" w:cs="Arial"/>
          <w:sz w:val="22"/>
          <w:szCs w:val="22"/>
        </w:rPr>
      </w:pPr>
    </w:p>
    <w:p w:rsidR="00BB37C3" w:rsidRDefault="008C28D7" w:rsidP="00BB37C3">
      <w:pPr>
        <w:ind w:left="1440"/>
        <w:rPr>
          <w:rFonts w:ascii="Arial" w:hAnsi="Arial" w:cs="Arial"/>
          <w:sz w:val="22"/>
          <w:szCs w:val="22"/>
        </w:rPr>
      </w:pPr>
      <w:r>
        <w:rPr>
          <w:rFonts w:ascii="Arial" w:hAnsi="Arial" w:cs="Arial"/>
          <w:sz w:val="22"/>
          <w:szCs w:val="22"/>
        </w:rPr>
        <w:t>Click on one of these green</w:t>
      </w:r>
      <w:r w:rsidR="00BB37C3">
        <w:rPr>
          <w:rFonts w:ascii="Arial" w:hAnsi="Arial" w:cs="Arial"/>
          <w:sz w:val="22"/>
          <w:szCs w:val="22"/>
        </w:rPr>
        <w:t xml:space="preserve"> info circles to see more information about that </w:t>
      </w:r>
      <w:r w:rsidR="00BB37C3" w:rsidRPr="00CE1A8E">
        <w:rPr>
          <w:rFonts w:ascii="Arial" w:hAnsi="Arial" w:cs="Arial"/>
          <w:b/>
          <w:sz w:val="22"/>
          <w:szCs w:val="22"/>
        </w:rPr>
        <w:t>Environmental Management</w:t>
      </w:r>
      <w:r w:rsidR="00BB37C3">
        <w:rPr>
          <w:rFonts w:ascii="Arial" w:hAnsi="Arial" w:cs="Arial"/>
          <w:sz w:val="22"/>
          <w:szCs w:val="22"/>
        </w:rPr>
        <w:t xml:space="preserve"> layer.</w:t>
      </w:r>
    </w:p>
    <w:p w:rsidR="00BB37C3" w:rsidRDefault="00BB37C3" w:rsidP="00BB37C3">
      <w:pPr>
        <w:ind w:left="1440"/>
        <w:rPr>
          <w:rFonts w:ascii="Arial" w:hAnsi="Arial" w:cs="Arial"/>
          <w:sz w:val="22"/>
          <w:szCs w:val="22"/>
        </w:rPr>
      </w:pPr>
    </w:p>
    <w:p w:rsidR="00BB37C3" w:rsidRDefault="00BB37C3" w:rsidP="00BB37C3">
      <w:pPr>
        <w:ind w:left="1440"/>
        <w:rPr>
          <w:rFonts w:ascii="Arial" w:hAnsi="Arial" w:cs="Arial"/>
          <w:sz w:val="22"/>
          <w:szCs w:val="22"/>
        </w:rPr>
      </w:pPr>
      <w:r>
        <w:rPr>
          <w:rFonts w:ascii="Arial" w:hAnsi="Arial" w:cs="Arial"/>
          <w:sz w:val="22"/>
          <w:szCs w:val="22"/>
        </w:rPr>
        <w:lastRenderedPageBreak/>
        <w:tab/>
      </w:r>
      <w:r>
        <w:rPr>
          <w:rFonts w:ascii="Arial" w:hAnsi="Arial" w:cs="Arial"/>
          <w:noProof/>
          <w:sz w:val="22"/>
          <w:szCs w:val="22"/>
        </w:rPr>
        <w:drawing>
          <wp:inline distT="0" distB="0" distL="0" distR="0" wp14:anchorId="107880DB" wp14:editId="79F3FB97">
            <wp:extent cx="2800350" cy="6125112"/>
            <wp:effectExtent l="0" t="0" r="0" b="9525"/>
            <wp:docPr id="3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Wor566"/>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815498" cy="6158245"/>
                    </a:xfrm>
                    <a:prstGeom prst="rect">
                      <a:avLst/>
                    </a:prstGeom>
                    <a:noFill/>
                    <a:ln>
                      <a:noFill/>
                    </a:ln>
                  </pic:spPr>
                </pic:pic>
              </a:graphicData>
            </a:graphic>
          </wp:inline>
        </w:drawing>
      </w:r>
    </w:p>
    <w:p w:rsidR="00BB37C3" w:rsidRDefault="00BB37C3" w:rsidP="00BB37C3">
      <w:pPr>
        <w:ind w:left="1440"/>
        <w:rPr>
          <w:rFonts w:ascii="Arial" w:hAnsi="Arial" w:cs="Arial"/>
          <w:sz w:val="22"/>
          <w:szCs w:val="22"/>
        </w:rPr>
      </w:pPr>
      <w:r>
        <w:rPr>
          <w:rFonts w:ascii="Arial" w:hAnsi="Arial" w:cs="Arial"/>
          <w:sz w:val="22"/>
          <w:szCs w:val="22"/>
        </w:rPr>
        <w:tab/>
      </w:r>
    </w:p>
    <w:p w:rsidR="00BB37C3" w:rsidRDefault="00BB37C3" w:rsidP="00BB37C3">
      <w:pPr>
        <w:ind w:left="1440"/>
        <w:rPr>
          <w:rFonts w:ascii="Arial" w:hAnsi="Arial" w:cs="Arial"/>
          <w:sz w:val="22"/>
          <w:szCs w:val="22"/>
        </w:rPr>
      </w:pPr>
      <w:r>
        <w:rPr>
          <w:rFonts w:ascii="Arial" w:hAnsi="Arial" w:cs="Arial"/>
          <w:sz w:val="22"/>
          <w:szCs w:val="22"/>
        </w:rPr>
        <w:t>Click on the gray x in the upper right to close this window.</w:t>
      </w:r>
    </w:p>
    <w:p w:rsidR="00BB37C3" w:rsidRDefault="00BB37C3" w:rsidP="00BB37C3">
      <w:pPr>
        <w:ind w:left="1440"/>
        <w:rPr>
          <w:rFonts w:ascii="Arial" w:hAnsi="Arial" w:cs="Arial"/>
          <w:sz w:val="22"/>
          <w:szCs w:val="22"/>
        </w:rPr>
      </w:pPr>
    </w:p>
    <w:p w:rsidR="00BB37C3" w:rsidRDefault="00BB37C3" w:rsidP="00BB37C3">
      <w:pPr>
        <w:ind w:left="1440"/>
        <w:rPr>
          <w:rFonts w:ascii="Arial" w:hAnsi="Arial" w:cs="Arial"/>
          <w:sz w:val="22"/>
          <w:szCs w:val="22"/>
        </w:rPr>
      </w:pPr>
      <w:r>
        <w:rPr>
          <w:rFonts w:ascii="Arial" w:hAnsi="Arial" w:cs="Arial"/>
          <w:sz w:val="22"/>
          <w:szCs w:val="22"/>
        </w:rPr>
        <w:t>The following has the Part 213 - Closed and Part 211 - Closed Tanks layers turned on in Traverse City.</w:t>
      </w:r>
    </w:p>
    <w:p w:rsidR="00BB37C3" w:rsidRDefault="00BB37C3" w:rsidP="00BB37C3">
      <w:pPr>
        <w:ind w:left="1440"/>
        <w:rPr>
          <w:rFonts w:ascii="Arial" w:hAnsi="Arial" w:cs="Arial"/>
          <w:sz w:val="22"/>
          <w:szCs w:val="22"/>
        </w:rPr>
      </w:pPr>
    </w:p>
    <w:p w:rsidR="00BB37C3" w:rsidRDefault="00650A78" w:rsidP="00650A78">
      <w:pPr>
        <w:rPr>
          <w:rFonts w:ascii="Arial" w:hAnsi="Arial" w:cs="Arial"/>
          <w:noProof/>
          <w:sz w:val="22"/>
          <w:szCs w:val="22"/>
        </w:rPr>
      </w:pPr>
      <w:r>
        <w:rPr>
          <w:rFonts w:ascii="Arial" w:hAnsi="Arial" w:cs="Arial"/>
          <w:noProof/>
          <w:sz w:val="22"/>
          <w:szCs w:val="22"/>
        </w:rPr>
        <w:lastRenderedPageBreak/>
        <w:t xml:space="preserve">                        </w:t>
      </w:r>
      <w:r w:rsidR="00BB37C3">
        <w:rPr>
          <w:rFonts w:ascii="Arial" w:hAnsi="Arial" w:cs="Arial"/>
          <w:noProof/>
          <w:sz w:val="22"/>
          <w:szCs w:val="22"/>
        </w:rPr>
        <w:drawing>
          <wp:inline distT="0" distB="0" distL="0" distR="0" wp14:anchorId="2007CC3D" wp14:editId="663307B7">
            <wp:extent cx="4114800" cy="294174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4114800" cy="2941740"/>
                    </a:xfrm>
                    <a:prstGeom prst="rect">
                      <a:avLst/>
                    </a:prstGeom>
                  </pic:spPr>
                </pic:pic>
              </a:graphicData>
            </a:graphic>
          </wp:inline>
        </w:drawing>
      </w:r>
    </w:p>
    <w:p w:rsidR="00BB37C3" w:rsidRDefault="00BB37C3" w:rsidP="00BB37C3">
      <w:pPr>
        <w:rPr>
          <w:rFonts w:ascii="Arial" w:hAnsi="Arial" w:cs="Arial"/>
          <w:noProof/>
          <w:sz w:val="22"/>
          <w:szCs w:val="22"/>
        </w:rPr>
      </w:pPr>
    </w:p>
    <w:p w:rsidR="00BB37C3" w:rsidRDefault="00BB37C3" w:rsidP="00BB37C3">
      <w:pPr>
        <w:ind w:left="720"/>
        <w:rPr>
          <w:rFonts w:ascii="Arial" w:hAnsi="Arial" w:cs="Arial"/>
          <w:sz w:val="22"/>
          <w:szCs w:val="22"/>
        </w:rPr>
      </w:pPr>
      <w:r>
        <w:rPr>
          <w:rFonts w:ascii="Arial" w:hAnsi="Arial" w:cs="Arial"/>
          <w:sz w:val="22"/>
          <w:szCs w:val="22"/>
        </w:rPr>
        <w:t>To the right of each Environmental Management type</w:t>
      </w:r>
      <w:r w:rsidR="00650A78">
        <w:rPr>
          <w:rFonts w:ascii="Arial" w:hAnsi="Arial" w:cs="Arial"/>
          <w:sz w:val="22"/>
          <w:szCs w:val="22"/>
        </w:rPr>
        <w:t>, there are 3</w:t>
      </w:r>
      <w:r>
        <w:rPr>
          <w:rFonts w:ascii="Arial" w:hAnsi="Arial" w:cs="Arial"/>
          <w:sz w:val="22"/>
          <w:szCs w:val="22"/>
        </w:rPr>
        <w:t xml:space="preserve"> icons, </w:t>
      </w:r>
      <w:r>
        <w:rPr>
          <w:noProof/>
        </w:rPr>
        <w:drawing>
          <wp:inline distT="0" distB="0" distL="0" distR="0" wp14:anchorId="4EBBE33A" wp14:editId="1909098E">
            <wp:extent cx="22860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28600" cy="209550"/>
                    </a:xfrm>
                    <a:prstGeom prst="rect">
                      <a:avLst/>
                    </a:prstGeom>
                  </pic:spPr>
                </pic:pic>
              </a:graphicData>
            </a:graphic>
          </wp:inline>
        </w:drawing>
      </w:r>
      <w:r w:rsidR="00650A78">
        <w:rPr>
          <w:rFonts w:ascii="Arial" w:hAnsi="Arial" w:cs="Arial"/>
          <w:sz w:val="22"/>
          <w:szCs w:val="22"/>
        </w:rPr>
        <w:t xml:space="preserve">, </w:t>
      </w:r>
      <w:r w:rsidR="00650A78">
        <w:rPr>
          <w:rFonts w:ascii="Arial" w:hAnsi="Arial" w:cs="Arial"/>
          <w:noProof/>
          <w:sz w:val="22"/>
          <w:szCs w:val="22"/>
        </w:rPr>
        <w:drawing>
          <wp:inline distT="0" distB="0" distL="0" distR="0">
            <wp:extent cx="219075" cy="2667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on2.jpg"/>
                    <pic:cNvPicPr/>
                  </pic:nvPicPr>
                  <pic:blipFill>
                    <a:blip r:embed="rId97">
                      <a:extLst>
                        <a:ext uri="{28A0092B-C50C-407E-A947-70E740481C1C}">
                          <a14:useLocalDpi xmlns:a14="http://schemas.microsoft.com/office/drawing/2010/main" val="0"/>
                        </a:ext>
                      </a:extLst>
                    </a:blip>
                    <a:stretch>
                      <a:fillRect/>
                    </a:stretch>
                  </pic:blipFill>
                  <pic:spPr>
                    <a:xfrm>
                      <a:off x="0" y="0"/>
                      <a:ext cx="219075" cy="266700"/>
                    </a:xfrm>
                    <a:prstGeom prst="rect">
                      <a:avLst/>
                    </a:prstGeom>
                  </pic:spPr>
                </pic:pic>
              </a:graphicData>
            </a:graphic>
          </wp:inline>
        </w:drawing>
      </w:r>
      <w:r>
        <w:rPr>
          <w:rFonts w:ascii="Arial" w:hAnsi="Arial" w:cs="Arial"/>
          <w:sz w:val="22"/>
          <w:szCs w:val="22"/>
        </w:rPr>
        <w:t xml:space="preserve"> and </w:t>
      </w:r>
      <w:r>
        <w:rPr>
          <w:noProof/>
        </w:rPr>
        <w:drawing>
          <wp:inline distT="0" distB="0" distL="0" distR="0" wp14:anchorId="0AC04C21" wp14:editId="0E3542AB">
            <wp:extent cx="198120" cy="1981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inline>
        </w:drawing>
      </w:r>
      <w:r>
        <w:rPr>
          <w:rFonts w:ascii="Arial" w:hAnsi="Arial" w:cs="Arial"/>
          <w:sz w:val="22"/>
          <w:szCs w:val="22"/>
        </w:rPr>
        <w:t xml:space="preserve">.  </w:t>
      </w:r>
    </w:p>
    <w:p w:rsidR="00BB37C3" w:rsidRDefault="00BB37C3" w:rsidP="00BB37C3">
      <w:pPr>
        <w:ind w:left="720"/>
        <w:rPr>
          <w:rFonts w:ascii="Arial" w:hAnsi="Arial" w:cs="Arial"/>
          <w:sz w:val="22"/>
          <w:szCs w:val="22"/>
        </w:rPr>
      </w:pPr>
    </w:p>
    <w:p w:rsidR="00BB37C3" w:rsidRDefault="00BB37C3" w:rsidP="00BB37C3">
      <w:pPr>
        <w:ind w:left="1440"/>
        <w:rPr>
          <w:rFonts w:ascii="Arial" w:hAnsi="Arial" w:cs="Arial"/>
          <w:sz w:val="22"/>
          <w:szCs w:val="22"/>
        </w:rPr>
      </w:pPr>
      <w:r>
        <w:rPr>
          <w:rFonts w:ascii="Arial" w:hAnsi="Arial" w:cs="Arial"/>
          <w:sz w:val="22"/>
          <w:szCs w:val="22"/>
        </w:rPr>
        <w:t xml:space="preserve">Hover over the </w:t>
      </w:r>
      <w:r>
        <w:rPr>
          <w:noProof/>
        </w:rPr>
        <w:drawing>
          <wp:inline distT="0" distB="0" distL="0" distR="0" wp14:anchorId="2C4B41D6" wp14:editId="5E296C8E">
            <wp:extent cx="228600" cy="213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28600" cy="213360"/>
                    </a:xfrm>
                    <a:prstGeom prst="rect">
                      <a:avLst/>
                    </a:prstGeom>
                  </pic:spPr>
                </pic:pic>
              </a:graphicData>
            </a:graphic>
          </wp:inline>
        </w:drawing>
      </w:r>
      <w:r>
        <w:rPr>
          <w:rFonts w:ascii="Arial" w:hAnsi="Arial" w:cs="Arial"/>
          <w:sz w:val="22"/>
          <w:szCs w:val="22"/>
        </w:rPr>
        <w:t xml:space="preserve"> icon and a box opens explaining what it does.  This one creates a shape file for this Environment Management type, in this view </w:t>
      </w:r>
      <w:r w:rsidRPr="00B604B5">
        <w:rPr>
          <w:rFonts w:ascii="Arial" w:hAnsi="Arial" w:cs="Arial"/>
          <w:sz w:val="22"/>
          <w:szCs w:val="22"/>
          <w:u w:val="single"/>
        </w:rPr>
        <w:t>only</w:t>
      </w:r>
      <w:r>
        <w:rPr>
          <w:rFonts w:ascii="Arial" w:hAnsi="Arial" w:cs="Arial"/>
          <w:sz w:val="22"/>
          <w:szCs w:val="22"/>
        </w:rPr>
        <w:t>.</w:t>
      </w:r>
    </w:p>
    <w:p w:rsidR="00BB37C3" w:rsidRDefault="00BB37C3" w:rsidP="00BB37C3">
      <w:pPr>
        <w:ind w:left="1440"/>
        <w:rPr>
          <w:rFonts w:ascii="Arial" w:hAnsi="Arial" w:cs="Arial"/>
          <w:sz w:val="22"/>
          <w:szCs w:val="22"/>
        </w:rPr>
      </w:pPr>
    </w:p>
    <w:p w:rsidR="00BB37C3" w:rsidRDefault="00BB37C3" w:rsidP="00BB37C3">
      <w:pPr>
        <w:ind w:left="1440" w:firstLine="720"/>
        <w:rPr>
          <w:rFonts w:ascii="Arial" w:hAnsi="Arial" w:cs="Arial"/>
          <w:sz w:val="22"/>
          <w:szCs w:val="22"/>
        </w:rPr>
      </w:pPr>
      <w:r>
        <w:rPr>
          <w:noProof/>
        </w:rPr>
        <w:drawing>
          <wp:inline distT="0" distB="0" distL="0" distR="0" wp14:anchorId="76367E2A" wp14:editId="239317C2">
            <wp:extent cx="3543300" cy="7123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543300" cy="712312"/>
                    </a:xfrm>
                    <a:prstGeom prst="rect">
                      <a:avLst/>
                    </a:prstGeom>
                  </pic:spPr>
                </pic:pic>
              </a:graphicData>
            </a:graphic>
          </wp:inline>
        </w:drawing>
      </w:r>
    </w:p>
    <w:p w:rsidR="00BB37C3" w:rsidRDefault="00BB37C3" w:rsidP="00BB37C3">
      <w:pPr>
        <w:ind w:left="720"/>
        <w:rPr>
          <w:rFonts w:ascii="Arial" w:hAnsi="Arial" w:cs="Arial"/>
          <w:sz w:val="22"/>
          <w:szCs w:val="22"/>
        </w:rPr>
      </w:pPr>
    </w:p>
    <w:p w:rsidR="00BB37C3" w:rsidRDefault="00BB37C3" w:rsidP="00BB37C3">
      <w:pPr>
        <w:ind w:left="1440"/>
        <w:rPr>
          <w:rFonts w:ascii="Arial" w:hAnsi="Arial" w:cs="Arial"/>
          <w:sz w:val="22"/>
          <w:szCs w:val="22"/>
        </w:rPr>
      </w:pPr>
      <w:r>
        <w:rPr>
          <w:rFonts w:ascii="Arial" w:hAnsi="Arial" w:cs="Arial"/>
          <w:sz w:val="22"/>
          <w:szCs w:val="22"/>
        </w:rPr>
        <w:t xml:space="preserve">Hover over the </w:t>
      </w:r>
      <w:r>
        <w:rPr>
          <w:noProof/>
        </w:rPr>
        <w:drawing>
          <wp:inline distT="0" distB="0" distL="0" distR="0" wp14:anchorId="5D0322C0" wp14:editId="5C58FF35">
            <wp:extent cx="198120" cy="2057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98120" cy="205740"/>
                    </a:xfrm>
                    <a:prstGeom prst="rect">
                      <a:avLst/>
                    </a:prstGeom>
                  </pic:spPr>
                </pic:pic>
              </a:graphicData>
            </a:graphic>
          </wp:inline>
        </w:drawing>
      </w:r>
      <w:r>
        <w:rPr>
          <w:rFonts w:ascii="Arial" w:hAnsi="Arial" w:cs="Arial"/>
          <w:sz w:val="22"/>
          <w:szCs w:val="22"/>
        </w:rPr>
        <w:t xml:space="preserve"> icon and a box opens explaining what it does.  This one creates a KML file for this Environmental Management type, in this view </w:t>
      </w:r>
      <w:r w:rsidRPr="00B604B5">
        <w:rPr>
          <w:rFonts w:ascii="Arial" w:hAnsi="Arial" w:cs="Arial"/>
          <w:sz w:val="22"/>
          <w:szCs w:val="22"/>
          <w:u w:val="single"/>
        </w:rPr>
        <w:t>only</w:t>
      </w:r>
      <w:r>
        <w:rPr>
          <w:rFonts w:ascii="Arial" w:hAnsi="Arial" w:cs="Arial"/>
          <w:sz w:val="22"/>
          <w:szCs w:val="22"/>
        </w:rPr>
        <w:t>.</w:t>
      </w:r>
    </w:p>
    <w:p w:rsidR="00BB37C3" w:rsidRDefault="00BB37C3" w:rsidP="00BB37C3">
      <w:pPr>
        <w:ind w:left="720"/>
        <w:rPr>
          <w:rFonts w:ascii="Arial" w:hAnsi="Arial" w:cs="Arial"/>
          <w:sz w:val="22"/>
          <w:szCs w:val="22"/>
        </w:rPr>
      </w:pPr>
    </w:p>
    <w:p w:rsidR="00BB37C3" w:rsidRDefault="00BB37C3" w:rsidP="00BB37C3">
      <w:pPr>
        <w:ind w:left="720"/>
        <w:rPr>
          <w:rFonts w:ascii="Arial" w:hAnsi="Arial" w:cs="Arial"/>
          <w:sz w:val="22"/>
          <w:szCs w:val="22"/>
        </w:rPr>
      </w:pPr>
      <w:r>
        <w:rPr>
          <w:rFonts w:ascii="Arial" w:hAnsi="Arial" w:cs="Arial"/>
          <w:sz w:val="22"/>
          <w:szCs w:val="22"/>
        </w:rPr>
        <w:tab/>
      </w:r>
      <w:r>
        <w:rPr>
          <w:rFonts w:ascii="Arial" w:hAnsi="Arial" w:cs="Arial"/>
          <w:sz w:val="22"/>
          <w:szCs w:val="22"/>
        </w:rPr>
        <w:tab/>
      </w:r>
      <w:r>
        <w:rPr>
          <w:noProof/>
        </w:rPr>
        <w:drawing>
          <wp:inline distT="0" distB="0" distL="0" distR="0" wp14:anchorId="5D437DD4" wp14:editId="013F053C">
            <wp:extent cx="3581400" cy="548762"/>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3581400" cy="548762"/>
                    </a:xfrm>
                    <a:prstGeom prst="rect">
                      <a:avLst/>
                    </a:prstGeom>
                  </pic:spPr>
                </pic:pic>
              </a:graphicData>
            </a:graphic>
          </wp:inline>
        </w:drawing>
      </w:r>
    </w:p>
    <w:p w:rsidR="00BB37C3" w:rsidRDefault="00BB37C3" w:rsidP="00BB37C3">
      <w:pPr>
        <w:ind w:left="720"/>
        <w:rPr>
          <w:rFonts w:ascii="Arial" w:hAnsi="Arial" w:cs="Arial"/>
          <w:sz w:val="22"/>
          <w:szCs w:val="22"/>
        </w:rPr>
      </w:pPr>
    </w:p>
    <w:p w:rsidR="00BB37C3" w:rsidRDefault="00BB37C3" w:rsidP="00BB37C3">
      <w:pPr>
        <w:ind w:left="720"/>
        <w:rPr>
          <w:rFonts w:ascii="Arial" w:hAnsi="Arial" w:cs="Arial"/>
          <w:sz w:val="22"/>
          <w:szCs w:val="22"/>
        </w:rPr>
      </w:pPr>
    </w:p>
    <w:p w:rsidR="00BB37C3" w:rsidRDefault="00BB37C3" w:rsidP="00BB37C3">
      <w:pPr>
        <w:rPr>
          <w:rFonts w:ascii="Arial" w:hAnsi="Arial" w:cs="Arial"/>
          <w:sz w:val="22"/>
          <w:szCs w:val="22"/>
        </w:rPr>
      </w:pPr>
    </w:p>
    <w:p w:rsidR="00BB37C3" w:rsidRDefault="00BB37C3" w:rsidP="00BB37C3">
      <w:pPr>
        <w:ind w:left="720"/>
        <w:rPr>
          <w:rFonts w:ascii="Arial" w:hAnsi="Arial" w:cs="Arial"/>
          <w:sz w:val="22"/>
          <w:szCs w:val="22"/>
        </w:rPr>
      </w:pPr>
      <w:r>
        <w:rPr>
          <w:rFonts w:ascii="Arial" w:hAnsi="Arial" w:cs="Arial"/>
          <w:sz w:val="22"/>
          <w:szCs w:val="22"/>
        </w:rPr>
        <w:t xml:space="preserve">Click the </w:t>
      </w:r>
      <w:r>
        <w:rPr>
          <w:noProof/>
        </w:rPr>
        <w:drawing>
          <wp:inline distT="0" distB="0" distL="0" distR="0" wp14:anchorId="69B892C1" wp14:editId="68E2ECA6">
            <wp:extent cx="228600" cy="209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28600" cy="209550"/>
                    </a:xfrm>
                    <a:prstGeom prst="rect">
                      <a:avLst/>
                    </a:prstGeom>
                  </pic:spPr>
                </pic:pic>
              </a:graphicData>
            </a:graphic>
          </wp:inline>
        </w:drawing>
      </w:r>
      <w:r>
        <w:rPr>
          <w:rFonts w:ascii="Arial" w:hAnsi="Arial" w:cs="Arial"/>
          <w:sz w:val="22"/>
          <w:szCs w:val="22"/>
        </w:rPr>
        <w:t xml:space="preserve"> or </w:t>
      </w:r>
      <w:r>
        <w:rPr>
          <w:noProof/>
        </w:rPr>
        <w:drawing>
          <wp:inline distT="0" distB="0" distL="0" distR="0" wp14:anchorId="649D8F3E" wp14:editId="0B8D2FCB">
            <wp:extent cx="169000" cy="205740"/>
            <wp:effectExtent l="0" t="0" r="254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69000" cy="205740"/>
                    </a:xfrm>
                    <a:prstGeom prst="rect">
                      <a:avLst/>
                    </a:prstGeom>
                  </pic:spPr>
                </pic:pic>
              </a:graphicData>
            </a:graphic>
          </wp:inline>
        </w:drawing>
      </w:r>
      <w:r>
        <w:rPr>
          <w:rFonts w:ascii="Arial" w:hAnsi="Arial" w:cs="Arial"/>
          <w:sz w:val="22"/>
          <w:szCs w:val="22"/>
        </w:rPr>
        <w:t xml:space="preserve"> icon for one of the Environmental Management types visible in your map. A box opens stating the File has been created and is ready for download.</w:t>
      </w:r>
    </w:p>
    <w:p w:rsidR="00BB37C3" w:rsidRDefault="00BB37C3" w:rsidP="00BB37C3">
      <w:pPr>
        <w:ind w:left="720"/>
        <w:rPr>
          <w:rFonts w:ascii="Arial" w:hAnsi="Arial" w:cs="Arial"/>
          <w:sz w:val="22"/>
          <w:szCs w:val="22"/>
        </w:rPr>
      </w:pPr>
    </w:p>
    <w:p w:rsidR="00BB37C3" w:rsidRDefault="008F4521" w:rsidP="00BB37C3">
      <w:pPr>
        <w:ind w:left="720"/>
        <w:rPr>
          <w:rFonts w:ascii="Arial" w:hAnsi="Arial" w:cs="Arial"/>
          <w:sz w:val="22"/>
          <w:szCs w:val="22"/>
        </w:rPr>
      </w:pPr>
      <w:r>
        <w:rPr>
          <w:rFonts w:ascii="Arial" w:hAnsi="Arial" w:cs="Arial"/>
          <w:noProof/>
          <w:sz w:val="22"/>
          <w:szCs w:val="22"/>
        </w:rPr>
        <w:lastRenderedPageBreak/>
        <w:drawing>
          <wp:inline distT="0" distB="0" distL="0" distR="0">
            <wp:extent cx="2211766" cy="1100251"/>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xport.jpg"/>
                    <pic:cNvPicPr/>
                  </pic:nvPicPr>
                  <pic:blipFill>
                    <a:blip r:embed="rId100">
                      <a:extLst>
                        <a:ext uri="{28A0092B-C50C-407E-A947-70E740481C1C}">
                          <a14:useLocalDpi xmlns:a14="http://schemas.microsoft.com/office/drawing/2010/main" val="0"/>
                        </a:ext>
                      </a:extLst>
                    </a:blip>
                    <a:stretch>
                      <a:fillRect/>
                    </a:stretch>
                  </pic:blipFill>
                  <pic:spPr>
                    <a:xfrm>
                      <a:off x="0" y="0"/>
                      <a:ext cx="2399823" cy="1193801"/>
                    </a:xfrm>
                    <a:prstGeom prst="rect">
                      <a:avLst/>
                    </a:prstGeom>
                  </pic:spPr>
                </pic:pic>
              </a:graphicData>
            </a:graphic>
          </wp:inline>
        </w:drawing>
      </w:r>
      <w:r w:rsidR="00BB37C3">
        <w:rPr>
          <w:rFonts w:ascii="Arial" w:hAnsi="Arial" w:cs="Arial"/>
          <w:sz w:val="22"/>
          <w:szCs w:val="22"/>
        </w:rPr>
        <w:tab/>
      </w:r>
      <w:r w:rsidR="00BB37C3">
        <w:rPr>
          <w:noProof/>
        </w:rPr>
        <w:drawing>
          <wp:inline distT="0" distB="0" distL="0" distR="0" wp14:anchorId="426F324C" wp14:editId="3EE96640">
            <wp:extent cx="2159276" cy="10947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59276" cy="1094738"/>
                    </a:xfrm>
                    <a:prstGeom prst="rect">
                      <a:avLst/>
                    </a:prstGeom>
                  </pic:spPr>
                </pic:pic>
              </a:graphicData>
            </a:graphic>
          </wp:inline>
        </w:drawing>
      </w:r>
    </w:p>
    <w:p w:rsidR="00BB37C3" w:rsidRDefault="00BB37C3" w:rsidP="00BB37C3">
      <w:pPr>
        <w:ind w:firstLine="720"/>
        <w:rPr>
          <w:rFonts w:ascii="Arial" w:hAnsi="Arial" w:cs="Arial"/>
          <w:sz w:val="22"/>
          <w:szCs w:val="22"/>
        </w:rPr>
      </w:pPr>
    </w:p>
    <w:p w:rsidR="00D57E62" w:rsidRDefault="00D57E62" w:rsidP="00BB37C3">
      <w:pPr>
        <w:ind w:firstLine="720"/>
        <w:rPr>
          <w:rFonts w:ascii="Arial" w:hAnsi="Arial" w:cs="Arial"/>
          <w:sz w:val="22"/>
          <w:szCs w:val="22"/>
        </w:rPr>
      </w:pPr>
    </w:p>
    <w:p w:rsidR="00D57E62" w:rsidRDefault="00D57E62" w:rsidP="00BB37C3">
      <w:pPr>
        <w:ind w:firstLine="720"/>
        <w:rPr>
          <w:rFonts w:ascii="Arial" w:hAnsi="Arial" w:cs="Arial"/>
          <w:sz w:val="22"/>
          <w:szCs w:val="22"/>
        </w:rPr>
      </w:pPr>
    </w:p>
    <w:p w:rsidR="00D57E62" w:rsidRDefault="00D57E62" w:rsidP="00BB37C3">
      <w:pPr>
        <w:ind w:firstLine="720"/>
        <w:rPr>
          <w:rFonts w:ascii="Arial" w:hAnsi="Arial" w:cs="Arial"/>
          <w:sz w:val="22"/>
          <w:szCs w:val="22"/>
        </w:rPr>
      </w:pPr>
    </w:p>
    <w:p w:rsidR="00D57E62" w:rsidRDefault="00D57E62" w:rsidP="00BB37C3">
      <w:pPr>
        <w:ind w:firstLine="720"/>
        <w:rPr>
          <w:rFonts w:ascii="Arial" w:hAnsi="Arial" w:cs="Arial"/>
          <w:sz w:val="22"/>
          <w:szCs w:val="22"/>
        </w:rPr>
      </w:pPr>
    </w:p>
    <w:p w:rsidR="00D57E62" w:rsidRDefault="00D57E62" w:rsidP="00BB37C3">
      <w:pPr>
        <w:ind w:firstLine="720"/>
        <w:rPr>
          <w:rFonts w:ascii="Arial" w:hAnsi="Arial" w:cs="Arial"/>
          <w:sz w:val="22"/>
          <w:szCs w:val="22"/>
        </w:rPr>
      </w:pPr>
    </w:p>
    <w:p w:rsidR="00BB37C3" w:rsidRDefault="008F4521" w:rsidP="00BB37C3">
      <w:pPr>
        <w:ind w:firstLine="720"/>
        <w:rPr>
          <w:rFonts w:ascii="Arial" w:hAnsi="Arial" w:cs="Arial"/>
          <w:sz w:val="22"/>
          <w:szCs w:val="22"/>
        </w:rPr>
      </w:pPr>
      <w:r>
        <w:rPr>
          <w:rFonts w:ascii="Arial" w:hAnsi="Arial" w:cs="Arial"/>
          <w:sz w:val="22"/>
          <w:szCs w:val="22"/>
        </w:rPr>
        <w:t>Click the</w:t>
      </w:r>
      <w:r w:rsidR="00BB37C3">
        <w:rPr>
          <w:rFonts w:ascii="Arial" w:hAnsi="Arial" w:cs="Arial"/>
          <w:sz w:val="22"/>
          <w:szCs w:val="22"/>
        </w:rPr>
        <w:t xml:space="preserve"> close</w:t>
      </w:r>
      <w:r>
        <w:rPr>
          <w:rFonts w:ascii="Arial" w:hAnsi="Arial" w:cs="Arial"/>
          <w:sz w:val="22"/>
          <w:szCs w:val="22"/>
        </w:rPr>
        <w:t xml:space="preserve"> button to close</w:t>
      </w:r>
      <w:r w:rsidR="00BB37C3">
        <w:rPr>
          <w:rFonts w:ascii="Arial" w:hAnsi="Arial" w:cs="Arial"/>
          <w:sz w:val="22"/>
          <w:szCs w:val="22"/>
        </w:rPr>
        <w:t xml:space="preserve"> and </w:t>
      </w:r>
      <w:r w:rsidR="00BB37C3" w:rsidRPr="00212F33">
        <w:rPr>
          <w:rFonts w:ascii="Arial" w:hAnsi="Arial" w:cs="Arial"/>
          <w:sz w:val="22"/>
          <w:szCs w:val="22"/>
          <w:u w:val="single"/>
        </w:rPr>
        <w:t>not</w:t>
      </w:r>
      <w:r w:rsidR="00BB37C3">
        <w:rPr>
          <w:rFonts w:ascii="Arial" w:hAnsi="Arial" w:cs="Arial"/>
          <w:sz w:val="22"/>
          <w:szCs w:val="22"/>
        </w:rPr>
        <w:t xml:space="preserve"> download the file.</w:t>
      </w:r>
    </w:p>
    <w:p w:rsidR="00BB37C3" w:rsidRDefault="00BB37C3" w:rsidP="00BB37C3">
      <w:pPr>
        <w:ind w:firstLine="720"/>
        <w:rPr>
          <w:rFonts w:ascii="Arial" w:hAnsi="Arial" w:cs="Arial"/>
          <w:sz w:val="22"/>
          <w:szCs w:val="22"/>
        </w:rPr>
      </w:pPr>
    </w:p>
    <w:p w:rsidR="00BB37C3" w:rsidRDefault="00BB37C3" w:rsidP="00BB37C3">
      <w:pPr>
        <w:ind w:left="720"/>
        <w:rPr>
          <w:rFonts w:ascii="Arial" w:hAnsi="Arial" w:cs="Arial"/>
          <w:sz w:val="22"/>
          <w:szCs w:val="22"/>
        </w:rPr>
      </w:pPr>
      <w:r>
        <w:rPr>
          <w:rFonts w:ascii="Arial" w:hAnsi="Arial" w:cs="Arial"/>
          <w:sz w:val="22"/>
          <w:szCs w:val="22"/>
        </w:rPr>
        <w:t xml:space="preserve">Click </w:t>
      </w:r>
      <w:r>
        <w:rPr>
          <w:noProof/>
        </w:rPr>
        <w:drawing>
          <wp:inline distT="0" distB="0" distL="0" distR="0" wp14:anchorId="1B047A85" wp14:editId="15DD0EEB">
            <wp:extent cx="589788" cy="205740"/>
            <wp:effectExtent l="0" t="0" r="127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89788" cy="205740"/>
                    </a:xfrm>
                    <a:prstGeom prst="rect">
                      <a:avLst/>
                    </a:prstGeom>
                  </pic:spPr>
                </pic:pic>
              </a:graphicData>
            </a:graphic>
          </wp:inline>
        </w:drawing>
      </w:r>
      <w:r>
        <w:rPr>
          <w:rFonts w:ascii="Arial" w:hAnsi="Arial" w:cs="Arial"/>
          <w:sz w:val="22"/>
          <w:szCs w:val="22"/>
        </w:rPr>
        <w:t xml:space="preserve"> and you will be asked to Open, Save or Cancel the file.</w:t>
      </w:r>
    </w:p>
    <w:p w:rsidR="00D57E62" w:rsidRDefault="00D57E62" w:rsidP="00BB37C3">
      <w:pPr>
        <w:ind w:left="720"/>
        <w:rPr>
          <w:rFonts w:ascii="Arial" w:hAnsi="Arial" w:cs="Arial"/>
          <w:sz w:val="22"/>
          <w:szCs w:val="22"/>
        </w:rPr>
      </w:pPr>
    </w:p>
    <w:p w:rsidR="00D57E62" w:rsidRDefault="00D57E62" w:rsidP="00BB37C3">
      <w:pPr>
        <w:ind w:left="720"/>
        <w:rPr>
          <w:rFonts w:ascii="Arial" w:hAnsi="Arial" w:cs="Arial"/>
          <w:sz w:val="22"/>
          <w:szCs w:val="22"/>
        </w:rPr>
      </w:pPr>
    </w:p>
    <w:p w:rsidR="00D57E62" w:rsidRDefault="00D57E62" w:rsidP="00BB37C3">
      <w:pPr>
        <w:ind w:left="720"/>
        <w:rPr>
          <w:rFonts w:ascii="Arial" w:hAnsi="Arial" w:cs="Arial"/>
          <w:sz w:val="22"/>
          <w:szCs w:val="22"/>
        </w:rPr>
      </w:pPr>
    </w:p>
    <w:p w:rsidR="00D57E62" w:rsidRDefault="00D57E62" w:rsidP="00BB37C3">
      <w:pPr>
        <w:ind w:left="720"/>
        <w:rPr>
          <w:rFonts w:ascii="Arial" w:hAnsi="Arial" w:cs="Arial"/>
          <w:sz w:val="22"/>
          <w:szCs w:val="22"/>
        </w:rPr>
      </w:pPr>
    </w:p>
    <w:p w:rsidR="00D57E62" w:rsidRDefault="00D57E62" w:rsidP="00BB37C3">
      <w:pPr>
        <w:ind w:left="720"/>
        <w:rPr>
          <w:rFonts w:ascii="Arial" w:hAnsi="Arial" w:cs="Arial"/>
          <w:sz w:val="22"/>
          <w:szCs w:val="22"/>
        </w:rPr>
      </w:pPr>
    </w:p>
    <w:p w:rsidR="00D57E62" w:rsidRDefault="00D57E62" w:rsidP="00BB37C3">
      <w:pPr>
        <w:ind w:left="720"/>
        <w:rPr>
          <w:rFonts w:ascii="Arial" w:hAnsi="Arial" w:cs="Arial"/>
          <w:sz w:val="22"/>
          <w:szCs w:val="22"/>
        </w:rPr>
      </w:pPr>
    </w:p>
    <w:p w:rsidR="00D57E62" w:rsidRDefault="00D57E62" w:rsidP="00BB37C3">
      <w:pPr>
        <w:ind w:left="720"/>
        <w:rPr>
          <w:rFonts w:ascii="Arial" w:hAnsi="Arial" w:cs="Arial"/>
          <w:sz w:val="22"/>
          <w:szCs w:val="22"/>
        </w:rPr>
      </w:pPr>
    </w:p>
    <w:p w:rsidR="00BB37C3" w:rsidRDefault="00BB37C3" w:rsidP="00BB37C3">
      <w:pPr>
        <w:rPr>
          <w:rFonts w:ascii="Arial" w:hAnsi="Arial" w:cs="Arial"/>
          <w:noProof/>
          <w:sz w:val="22"/>
          <w:szCs w:val="22"/>
        </w:rPr>
      </w:pPr>
    </w:p>
    <w:p w:rsidR="00BB37C3" w:rsidRDefault="00BB37C3" w:rsidP="00BB37C3">
      <w:pPr>
        <w:ind w:left="1440"/>
        <w:rPr>
          <w:rFonts w:ascii="Arial" w:hAnsi="Arial" w:cs="Arial"/>
          <w:sz w:val="22"/>
          <w:szCs w:val="22"/>
        </w:rPr>
      </w:pPr>
      <w:r>
        <w:rPr>
          <w:noProof/>
        </w:rPr>
        <w:drawing>
          <wp:inline distT="0" distB="0" distL="0" distR="0" wp14:anchorId="5C92159A" wp14:editId="6B5392AE">
            <wp:extent cx="3885754" cy="30480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885754" cy="3048000"/>
                    </a:xfrm>
                    <a:prstGeom prst="rect">
                      <a:avLst/>
                    </a:prstGeom>
                  </pic:spPr>
                </pic:pic>
              </a:graphicData>
            </a:graphic>
          </wp:inline>
        </w:drawing>
      </w:r>
    </w:p>
    <w:p w:rsidR="00820BCF" w:rsidRDefault="00820BCF"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6349A2">
      <w:pPr>
        <w:rPr>
          <w:noProof/>
        </w:rPr>
      </w:pPr>
    </w:p>
    <w:p w:rsidR="00D57E62" w:rsidRDefault="00D57E62" w:rsidP="00D57E62">
      <w:pPr>
        <w:ind w:left="720"/>
        <w:rPr>
          <w:rFonts w:ascii="Arial" w:hAnsi="Arial" w:cs="Arial"/>
          <w:sz w:val="22"/>
          <w:szCs w:val="22"/>
        </w:rPr>
      </w:pPr>
      <w:r>
        <w:rPr>
          <w:rFonts w:ascii="Arial" w:hAnsi="Arial" w:cs="Arial"/>
          <w:b/>
          <w:sz w:val="22"/>
          <w:szCs w:val="22"/>
        </w:rPr>
        <w:t>4.3.3 Wellhead Protection Areas</w:t>
      </w:r>
      <w:r>
        <w:rPr>
          <w:rFonts w:ascii="Arial" w:hAnsi="Arial" w:cs="Arial"/>
          <w:sz w:val="22"/>
          <w:szCs w:val="22"/>
        </w:rPr>
        <w:t xml:space="preserve"> Layer.  At a certain scale, the PLSS Township/Range numbers and boundaries will show up on the map.</w:t>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noProof/>
          <w:sz w:val="22"/>
          <w:szCs w:val="22"/>
        </w:rPr>
        <w:drawing>
          <wp:inline distT="0" distB="0" distL="0" distR="0">
            <wp:extent cx="2457450" cy="49244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ellhead.jpg"/>
                    <pic:cNvPicPr/>
                  </pic:nvPicPr>
                  <pic:blipFill>
                    <a:blip r:embed="rId113">
                      <a:extLst>
                        <a:ext uri="{28A0092B-C50C-407E-A947-70E740481C1C}">
                          <a14:useLocalDpi xmlns:a14="http://schemas.microsoft.com/office/drawing/2010/main" val="0"/>
                        </a:ext>
                      </a:extLst>
                    </a:blip>
                    <a:stretch>
                      <a:fillRect/>
                    </a:stretch>
                  </pic:blipFill>
                  <pic:spPr>
                    <a:xfrm>
                      <a:off x="0" y="0"/>
                      <a:ext cx="2457450" cy="4924425"/>
                    </a:xfrm>
                    <a:prstGeom prst="rect">
                      <a:avLst/>
                    </a:prstGeom>
                  </pic:spPr>
                </pic:pic>
              </a:graphicData>
            </a:graphic>
          </wp:inline>
        </w:drawing>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sz w:val="22"/>
          <w:szCs w:val="22"/>
        </w:rPr>
        <w:lastRenderedPageBreak/>
        <w:t>The following map shows different Wellhead Protection Area Types in Oakland County.</w:t>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926D22" w:rsidP="00926D22">
      <w:pPr>
        <w:rPr>
          <w:rFonts w:ascii="Arial" w:hAnsi="Arial" w:cs="Arial"/>
          <w:sz w:val="22"/>
          <w:szCs w:val="22"/>
        </w:rPr>
      </w:pPr>
      <w:r>
        <w:rPr>
          <w:rFonts w:ascii="Arial" w:hAnsi="Arial" w:cs="Arial"/>
          <w:noProof/>
          <w:sz w:val="22"/>
          <w:szCs w:val="22"/>
        </w:rPr>
        <w:drawing>
          <wp:inline distT="0" distB="0" distL="0" distR="0" wp14:anchorId="4A5FB8A4" wp14:editId="553B487D">
            <wp:extent cx="6166478" cy="410527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 Map.jpg"/>
                    <pic:cNvPicPr/>
                  </pic:nvPicPr>
                  <pic:blipFill>
                    <a:blip r:embed="rId114">
                      <a:extLst>
                        <a:ext uri="{28A0092B-C50C-407E-A947-70E740481C1C}">
                          <a14:useLocalDpi xmlns:a14="http://schemas.microsoft.com/office/drawing/2010/main" val="0"/>
                        </a:ext>
                      </a:extLst>
                    </a:blip>
                    <a:stretch>
                      <a:fillRect/>
                    </a:stretch>
                  </pic:blipFill>
                  <pic:spPr>
                    <a:xfrm>
                      <a:off x="0" y="0"/>
                      <a:ext cx="6179057" cy="4113650"/>
                    </a:xfrm>
                    <a:prstGeom prst="rect">
                      <a:avLst/>
                    </a:prstGeom>
                  </pic:spPr>
                </pic:pic>
              </a:graphicData>
            </a:graphic>
          </wp:inline>
        </w:drawing>
      </w:r>
    </w:p>
    <w:p w:rsidR="00D57E62" w:rsidRDefault="00D57E62" w:rsidP="00D57E62">
      <w:pPr>
        <w:ind w:left="720"/>
        <w:rPr>
          <w:rFonts w:ascii="Arial" w:hAnsi="Arial" w:cs="Arial"/>
          <w:b/>
          <w:sz w:val="22"/>
          <w:szCs w:val="22"/>
        </w:rPr>
      </w:pPr>
    </w:p>
    <w:p w:rsidR="00D57E62" w:rsidRDefault="00D57E62" w:rsidP="00D57E62">
      <w:pPr>
        <w:ind w:left="720"/>
        <w:rPr>
          <w:rFonts w:ascii="Arial" w:hAnsi="Arial" w:cs="Arial"/>
          <w:b/>
          <w:sz w:val="22"/>
          <w:szCs w:val="22"/>
        </w:rPr>
      </w:pPr>
    </w:p>
    <w:p w:rsidR="00D57E62" w:rsidRDefault="00D57E62" w:rsidP="00D57E62">
      <w:pPr>
        <w:ind w:left="720"/>
        <w:rPr>
          <w:rFonts w:ascii="Arial" w:hAnsi="Arial" w:cs="Arial"/>
          <w:b/>
          <w:sz w:val="22"/>
          <w:szCs w:val="22"/>
        </w:rPr>
      </w:pPr>
    </w:p>
    <w:p w:rsidR="00D57E62" w:rsidRDefault="00D57E62" w:rsidP="00D57E62">
      <w:pPr>
        <w:ind w:left="720"/>
        <w:rPr>
          <w:rFonts w:ascii="Arial" w:hAnsi="Arial" w:cs="Arial"/>
          <w:b/>
          <w:sz w:val="22"/>
          <w:szCs w:val="22"/>
        </w:rPr>
      </w:pPr>
    </w:p>
    <w:p w:rsidR="00926D22" w:rsidRDefault="00926D22" w:rsidP="00D57E62">
      <w:pPr>
        <w:ind w:left="720"/>
        <w:rPr>
          <w:rFonts w:ascii="Arial" w:hAnsi="Arial" w:cs="Arial"/>
          <w:b/>
          <w:sz w:val="22"/>
          <w:szCs w:val="22"/>
        </w:rPr>
      </w:pPr>
    </w:p>
    <w:p w:rsidR="00926D22" w:rsidRDefault="00926D22" w:rsidP="00D57E62">
      <w:pPr>
        <w:ind w:left="720"/>
        <w:rPr>
          <w:rFonts w:ascii="Arial" w:hAnsi="Arial" w:cs="Arial"/>
          <w:b/>
          <w:sz w:val="22"/>
          <w:szCs w:val="22"/>
        </w:rPr>
      </w:pPr>
    </w:p>
    <w:p w:rsidR="00926D22" w:rsidRDefault="00926D22" w:rsidP="00D57E62">
      <w:pPr>
        <w:ind w:left="720"/>
        <w:rPr>
          <w:rFonts w:ascii="Arial" w:hAnsi="Arial" w:cs="Arial"/>
          <w:b/>
          <w:sz w:val="22"/>
          <w:szCs w:val="22"/>
        </w:rPr>
      </w:pPr>
    </w:p>
    <w:p w:rsidR="00926D22" w:rsidRDefault="00926D22" w:rsidP="00D57E62">
      <w:pPr>
        <w:ind w:left="720"/>
        <w:rPr>
          <w:rFonts w:ascii="Arial" w:hAnsi="Arial" w:cs="Arial"/>
          <w:b/>
          <w:sz w:val="22"/>
          <w:szCs w:val="22"/>
        </w:rPr>
      </w:pPr>
    </w:p>
    <w:p w:rsidR="00926D22" w:rsidRDefault="00926D22" w:rsidP="00D57E62">
      <w:pPr>
        <w:ind w:left="720"/>
        <w:rPr>
          <w:rFonts w:ascii="Arial" w:hAnsi="Arial" w:cs="Arial"/>
          <w:b/>
          <w:sz w:val="22"/>
          <w:szCs w:val="22"/>
        </w:rPr>
      </w:pPr>
    </w:p>
    <w:p w:rsidR="00926D22" w:rsidRDefault="00926D22" w:rsidP="00D57E62">
      <w:pPr>
        <w:ind w:left="720"/>
        <w:rPr>
          <w:rFonts w:ascii="Arial" w:hAnsi="Arial" w:cs="Arial"/>
          <w:b/>
          <w:sz w:val="22"/>
          <w:szCs w:val="22"/>
        </w:rPr>
      </w:pPr>
    </w:p>
    <w:p w:rsidR="00926D22" w:rsidRDefault="00926D22" w:rsidP="00D57E62">
      <w:pPr>
        <w:ind w:left="720"/>
        <w:rPr>
          <w:rFonts w:ascii="Arial" w:hAnsi="Arial" w:cs="Arial"/>
          <w:b/>
          <w:sz w:val="22"/>
          <w:szCs w:val="22"/>
        </w:rPr>
      </w:pPr>
    </w:p>
    <w:p w:rsidR="00926D22" w:rsidRDefault="00926D22" w:rsidP="00D57E62">
      <w:pPr>
        <w:ind w:left="720"/>
        <w:rPr>
          <w:rFonts w:ascii="Arial" w:hAnsi="Arial" w:cs="Arial"/>
          <w:b/>
          <w:sz w:val="22"/>
          <w:szCs w:val="22"/>
        </w:rPr>
      </w:pPr>
    </w:p>
    <w:p w:rsidR="00D57E62" w:rsidRDefault="00D57E62" w:rsidP="00D57E62">
      <w:pPr>
        <w:ind w:left="720"/>
        <w:rPr>
          <w:rFonts w:ascii="Arial" w:hAnsi="Arial" w:cs="Arial"/>
          <w:sz w:val="22"/>
          <w:szCs w:val="22"/>
        </w:rPr>
      </w:pPr>
      <w:r>
        <w:rPr>
          <w:rFonts w:ascii="Arial" w:hAnsi="Arial" w:cs="Arial"/>
          <w:b/>
          <w:sz w:val="22"/>
          <w:szCs w:val="22"/>
        </w:rPr>
        <w:t>4.3.4</w:t>
      </w:r>
      <w:r w:rsidRPr="00A35870">
        <w:rPr>
          <w:rFonts w:ascii="Arial" w:hAnsi="Arial" w:cs="Arial"/>
          <w:b/>
          <w:sz w:val="22"/>
          <w:szCs w:val="22"/>
        </w:rPr>
        <w:t xml:space="preserve"> Legislative District</w:t>
      </w:r>
      <w:r>
        <w:rPr>
          <w:rFonts w:ascii="Arial" w:hAnsi="Arial" w:cs="Arial"/>
          <w:sz w:val="22"/>
          <w:szCs w:val="22"/>
        </w:rPr>
        <w:t xml:space="preserve"> Layer.  Click on the </w:t>
      </w:r>
      <w:r w:rsidRPr="00A35870">
        <w:rPr>
          <w:rFonts w:ascii="Arial" w:hAnsi="Arial" w:cs="Arial"/>
          <w:b/>
          <w:sz w:val="22"/>
          <w:szCs w:val="22"/>
        </w:rPr>
        <w:t>Legislative District</w:t>
      </w:r>
      <w:r>
        <w:rPr>
          <w:rFonts w:ascii="Arial" w:hAnsi="Arial" w:cs="Arial"/>
          <w:sz w:val="22"/>
          <w:szCs w:val="22"/>
        </w:rPr>
        <w:t xml:space="preserve"> layer and the Congressional and House District boundaries and district number are visible, along with the city boundaries. You cannot do the search for sites of contamination or underground storage tanks for the Congressional district boundaries. </w:t>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r>
        <w:rPr>
          <w:rFonts w:ascii="Arial" w:hAnsi="Arial" w:cs="Arial"/>
          <w:sz w:val="22"/>
          <w:szCs w:val="22"/>
        </w:rPr>
        <w:t>The following example shows the Congressional and House Districts in the Dearborn area.  City layer is turned off.</w:t>
      </w:r>
    </w:p>
    <w:p w:rsidR="00D57E62" w:rsidRDefault="00D57E62" w:rsidP="00D57E62">
      <w:pPr>
        <w:ind w:left="720"/>
        <w:rPr>
          <w:rFonts w:ascii="Arial" w:hAnsi="Arial" w:cs="Arial"/>
          <w:sz w:val="22"/>
          <w:szCs w:val="22"/>
        </w:rPr>
      </w:pPr>
    </w:p>
    <w:p w:rsidR="00D57E62" w:rsidRDefault="00D57E62" w:rsidP="00D57E62">
      <w:pPr>
        <w:ind w:left="720" w:firstLine="720"/>
        <w:rPr>
          <w:rFonts w:ascii="Arial" w:hAnsi="Arial" w:cs="Arial"/>
          <w:sz w:val="22"/>
          <w:szCs w:val="22"/>
        </w:rPr>
      </w:pPr>
      <w:r>
        <w:rPr>
          <w:rFonts w:ascii="Arial" w:hAnsi="Arial" w:cs="Arial"/>
          <w:noProof/>
          <w:sz w:val="22"/>
          <w:szCs w:val="22"/>
        </w:rPr>
        <w:drawing>
          <wp:inline distT="0" distB="0" distL="0" distR="0" wp14:anchorId="3D7C4B12" wp14:editId="6458C289">
            <wp:extent cx="4297403" cy="2599055"/>
            <wp:effectExtent l="0" t="0" r="8255" b="0"/>
            <wp:docPr id="12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Wor955"/>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4297403" cy="2599055"/>
                    </a:xfrm>
                    <a:prstGeom prst="rect">
                      <a:avLst/>
                    </a:prstGeom>
                    <a:noFill/>
                    <a:ln>
                      <a:noFill/>
                    </a:ln>
                  </pic:spPr>
                </pic:pic>
              </a:graphicData>
            </a:graphic>
          </wp:inline>
        </w:drawing>
      </w:r>
    </w:p>
    <w:p w:rsidR="00D57E62" w:rsidRDefault="00D57E62" w:rsidP="00D57E62">
      <w:pPr>
        <w:ind w:left="720"/>
        <w:rPr>
          <w:rFonts w:ascii="Arial" w:hAnsi="Arial" w:cs="Arial"/>
          <w:sz w:val="22"/>
          <w:szCs w:val="22"/>
        </w:rPr>
      </w:pPr>
    </w:p>
    <w:p w:rsidR="00D57E62" w:rsidRDefault="00D57E62" w:rsidP="00D57E62">
      <w:pPr>
        <w:ind w:left="720"/>
        <w:rPr>
          <w:rFonts w:ascii="Arial" w:hAnsi="Arial" w:cs="Arial"/>
          <w:sz w:val="22"/>
          <w:szCs w:val="22"/>
        </w:rPr>
      </w:pPr>
    </w:p>
    <w:p w:rsidR="00820BCF" w:rsidRDefault="00820BCF" w:rsidP="006349A2">
      <w:pPr>
        <w:rPr>
          <w:noProof/>
        </w:rPr>
      </w:pPr>
    </w:p>
    <w:p w:rsidR="00820BCF" w:rsidRDefault="00D57E62" w:rsidP="00820BCF">
      <w:pPr>
        <w:ind w:left="720"/>
        <w:rPr>
          <w:rFonts w:ascii="Arial" w:hAnsi="Arial" w:cs="Arial"/>
          <w:sz w:val="22"/>
          <w:szCs w:val="22"/>
        </w:rPr>
      </w:pPr>
      <w:r>
        <w:rPr>
          <w:rFonts w:ascii="Arial" w:hAnsi="Arial" w:cs="Arial"/>
          <w:b/>
          <w:sz w:val="22"/>
          <w:szCs w:val="22"/>
        </w:rPr>
        <w:t>4.3.5</w:t>
      </w:r>
      <w:r w:rsidR="00820BCF" w:rsidRPr="00C33DAF">
        <w:rPr>
          <w:rFonts w:ascii="Arial" w:hAnsi="Arial" w:cs="Arial"/>
          <w:b/>
          <w:sz w:val="22"/>
          <w:szCs w:val="22"/>
        </w:rPr>
        <w:t xml:space="preserve"> Public Land Survey</w:t>
      </w:r>
      <w:r w:rsidR="00820BCF">
        <w:rPr>
          <w:rFonts w:ascii="Arial" w:hAnsi="Arial" w:cs="Arial"/>
          <w:sz w:val="22"/>
          <w:szCs w:val="22"/>
        </w:rPr>
        <w:t xml:space="preserve"> Layer.  At a certain scale, the PLSS Township/Range numbers and boundaries will show up on the map.</w:t>
      </w:r>
    </w:p>
    <w:p w:rsidR="00820BCF" w:rsidRDefault="00820BCF" w:rsidP="00820BCF">
      <w:pPr>
        <w:ind w:left="720"/>
        <w:rPr>
          <w:rFonts w:ascii="Arial" w:hAnsi="Arial" w:cs="Arial"/>
          <w:sz w:val="22"/>
          <w:szCs w:val="22"/>
        </w:rPr>
      </w:pPr>
    </w:p>
    <w:p w:rsidR="00820BCF" w:rsidRDefault="00820BCF" w:rsidP="00820BCF">
      <w:pPr>
        <w:ind w:left="720"/>
        <w:rPr>
          <w:noProof/>
        </w:rPr>
      </w:pPr>
      <w:r>
        <w:rPr>
          <w:rFonts w:ascii="Arial" w:hAnsi="Arial" w:cs="Arial"/>
          <w:sz w:val="22"/>
          <w:szCs w:val="22"/>
        </w:rPr>
        <w:tab/>
      </w:r>
      <w:r w:rsidR="00416F90">
        <w:rPr>
          <w:noProof/>
        </w:rPr>
        <w:drawing>
          <wp:inline distT="0" distB="0" distL="0" distR="0">
            <wp:extent cx="1905000" cy="3421064"/>
            <wp:effectExtent l="0" t="0" r="0" b="8255"/>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1910743" cy="3431378"/>
                    </a:xfrm>
                    <a:prstGeom prst="rect">
                      <a:avLst/>
                    </a:prstGeom>
                    <a:noFill/>
                    <a:ln>
                      <a:noFill/>
                    </a:ln>
                  </pic:spPr>
                </pic:pic>
              </a:graphicData>
            </a:graphic>
          </wp:inline>
        </w:drawing>
      </w:r>
    </w:p>
    <w:p w:rsidR="00820BCF" w:rsidRDefault="00820BCF" w:rsidP="00820BCF">
      <w:pPr>
        <w:ind w:left="720"/>
        <w:rPr>
          <w:noProof/>
        </w:rPr>
      </w:pPr>
    </w:p>
    <w:p w:rsidR="00926D22" w:rsidRDefault="00926D22" w:rsidP="00820BCF">
      <w:pPr>
        <w:ind w:firstLine="720"/>
        <w:rPr>
          <w:rFonts w:ascii="Arial" w:hAnsi="Arial" w:cs="Arial"/>
          <w:sz w:val="22"/>
          <w:szCs w:val="22"/>
        </w:rPr>
      </w:pPr>
    </w:p>
    <w:p w:rsidR="00926D22" w:rsidRDefault="00926D22" w:rsidP="00820BCF">
      <w:pPr>
        <w:ind w:firstLine="720"/>
        <w:rPr>
          <w:rFonts w:ascii="Arial" w:hAnsi="Arial" w:cs="Arial"/>
          <w:sz w:val="22"/>
          <w:szCs w:val="22"/>
        </w:rPr>
      </w:pPr>
    </w:p>
    <w:p w:rsidR="00926D22" w:rsidRDefault="00926D22" w:rsidP="00820BCF">
      <w:pPr>
        <w:ind w:firstLine="720"/>
        <w:rPr>
          <w:rFonts w:ascii="Arial" w:hAnsi="Arial" w:cs="Arial"/>
          <w:sz w:val="22"/>
          <w:szCs w:val="22"/>
        </w:rPr>
      </w:pPr>
    </w:p>
    <w:p w:rsidR="00926D22" w:rsidRDefault="00926D22" w:rsidP="00820BCF">
      <w:pPr>
        <w:ind w:firstLine="720"/>
        <w:rPr>
          <w:rFonts w:ascii="Arial" w:hAnsi="Arial" w:cs="Arial"/>
          <w:sz w:val="22"/>
          <w:szCs w:val="22"/>
        </w:rPr>
      </w:pPr>
    </w:p>
    <w:p w:rsidR="00926D22" w:rsidRDefault="00926D22" w:rsidP="00820BCF">
      <w:pPr>
        <w:ind w:firstLine="720"/>
        <w:rPr>
          <w:rFonts w:ascii="Arial" w:hAnsi="Arial" w:cs="Arial"/>
          <w:sz w:val="22"/>
          <w:szCs w:val="22"/>
        </w:rPr>
      </w:pPr>
    </w:p>
    <w:p w:rsidR="00926D22" w:rsidRDefault="00926D22" w:rsidP="00820BCF">
      <w:pPr>
        <w:ind w:firstLine="720"/>
        <w:rPr>
          <w:rFonts w:ascii="Arial" w:hAnsi="Arial" w:cs="Arial"/>
          <w:sz w:val="22"/>
          <w:szCs w:val="22"/>
        </w:rPr>
      </w:pPr>
    </w:p>
    <w:p w:rsidR="00926D22" w:rsidRDefault="00926D22" w:rsidP="00820BCF">
      <w:pPr>
        <w:ind w:firstLine="720"/>
        <w:rPr>
          <w:rFonts w:ascii="Arial" w:hAnsi="Arial" w:cs="Arial"/>
          <w:sz w:val="22"/>
          <w:szCs w:val="22"/>
        </w:rPr>
      </w:pPr>
    </w:p>
    <w:p w:rsidR="00926D22" w:rsidRDefault="00926D22" w:rsidP="00820BCF">
      <w:pPr>
        <w:ind w:firstLine="720"/>
        <w:rPr>
          <w:rFonts w:ascii="Arial" w:hAnsi="Arial" w:cs="Arial"/>
          <w:sz w:val="22"/>
          <w:szCs w:val="22"/>
        </w:rPr>
      </w:pPr>
    </w:p>
    <w:p w:rsidR="00926D22" w:rsidRDefault="00926D22" w:rsidP="00820BCF">
      <w:pPr>
        <w:ind w:firstLine="720"/>
        <w:rPr>
          <w:rFonts w:ascii="Arial" w:hAnsi="Arial" w:cs="Arial"/>
          <w:sz w:val="22"/>
          <w:szCs w:val="22"/>
        </w:rPr>
      </w:pPr>
    </w:p>
    <w:p w:rsidR="00820BCF" w:rsidRPr="00820BCF" w:rsidRDefault="00820BCF" w:rsidP="00820BCF">
      <w:pPr>
        <w:ind w:firstLine="720"/>
        <w:rPr>
          <w:rFonts w:ascii="Arial" w:hAnsi="Arial" w:cs="Arial"/>
          <w:b/>
          <w:sz w:val="22"/>
          <w:szCs w:val="22"/>
        </w:rPr>
      </w:pPr>
      <w:r>
        <w:rPr>
          <w:rFonts w:ascii="Arial" w:hAnsi="Arial" w:cs="Arial"/>
          <w:sz w:val="22"/>
          <w:szCs w:val="22"/>
        </w:rPr>
        <w:t>The following is an example showing T02N, R12W in Allegan County.</w:t>
      </w:r>
    </w:p>
    <w:p w:rsidR="00820BCF" w:rsidRDefault="00820BCF" w:rsidP="00820BCF">
      <w:pPr>
        <w:ind w:left="720"/>
        <w:rPr>
          <w:rFonts w:ascii="Arial" w:hAnsi="Arial" w:cs="Arial"/>
          <w:sz w:val="22"/>
          <w:szCs w:val="22"/>
        </w:rPr>
      </w:pPr>
    </w:p>
    <w:p w:rsidR="00820BCF" w:rsidRDefault="00820BCF" w:rsidP="00820BCF">
      <w:pPr>
        <w:ind w:left="720"/>
        <w:rPr>
          <w:noProof/>
        </w:rPr>
      </w:pPr>
      <w:r>
        <w:rPr>
          <w:rFonts w:ascii="Arial" w:hAnsi="Arial" w:cs="Arial"/>
          <w:sz w:val="22"/>
          <w:szCs w:val="22"/>
        </w:rPr>
        <w:tab/>
      </w:r>
      <w:r w:rsidR="00416F90">
        <w:rPr>
          <w:noProof/>
        </w:rPr>
        <w:drawing>
          <wp:inline distT="0" distB="0" distL="0" distR="0">
            <wp:extent cx="3261512" cy="31750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3261512" cy="3175000"/>
                    </a:xfrm>
                    <a:prstGeom prst="rect">
                      <a:avLst/>
                    </a:prstGeom>
                    <a:noFill/>
                    <a:ln>
                      <a:noFill/>
                    </a:ln>
                  </pic:spPr>
                </pic:pic>
              </a:graphicData>
            </a:graphic>
          </wp:inline>
        </w:drawing>
      </w:r>
    </w:p>
    <w:p w:rsidR="00D00D39" w:rsidRDefault="00D00D39" w:rsidP="00820BCF">
      <w:pPr>
        <w:ind w:left="720"/>
        <w:rPr>
          <w:noProof/>
        </w:rPr>
      </w:pPr>
    </w:p>
    <w:p w:rsidR="00567543" w:rsidRDefault="00567543" w:rsidP="00212F33">
      <w:pPr>
        <w:ind w:left="720"/>
        <w:rPr>
          <w:rFonts w:ascii="Arial" w:hAnsi="Arial" w:cs="Arial"/>
          <w:sz w:val="22"/>
          <w:szCs w:val="22"/>
        </w:rPr>
      </w:pPr>
    </w:p>
    <w:p w:rsidR="00567543" w:rsidRDefault="00567543" w:rsidP="00212F33">
      <w:pPr>
        <w:ind w:left="720"/>
        <w:rPr>
          <w:rFonts w:ascii="Arial" w:hAnsi="Arial" w:cs="Arial"/>
          <w:sz w:val="22"/>
          <w:szCs w:val="22"/>
        </w:rPr>
      </w:pPr>
    </w:p>
    <w:p w:rsidR="00567543" w:rsidRDefault="00567543" w:rsidP="00212F33">
      <w:pPr>
        <w:ind w:left="720"/>
        <w:rPr>
          <w:rFonts w:ascii="Arial" w:hAnsi="Arial" w:cs="Arial"/>
          <w:sz w:val="22"/>
          <w:szCs w:val="22"/>
        </w:rPr>
      </w:pPr>
    </w:p>
    <w:p w:rsidR="00567543" w:rsidRDefault="00567543" w:rsidP="00212F33">
      <w:pPr>
        <w:ind w:left="720"/>
        <w:rPr>
          <w:rFonts w:ascii="Arial" w:hAnsi="Arial" w:cs="Arial"/>
          <w:sz w:val="22"/>
          <w:szCs w:val="22"/>
        </w:rPr>
      </w:pPr>
    </w:p>
    <w:p w:rsidR="00567543" w:rsidRDefault="00567543" w:rsidP="00212F33">
      <w:pPr>
        <w:ind w:left="720"/>
        <w:rPr>
          <w:rFonts w:ascii="Arial" w:hAnsi="Arial" w:cs="Arial"/>
          <w:sz w:val="22"/>
          <w:szCs w:val="22"/>
        </w:rPr>
      </w:pPr>
    </w:p>
    <w:p w:rsidR="00567543" w:rsidRDefault="00567543" w:rsidP="00212F33">
      <w:pPr>
        <w:ind w:left="720"/>
        <w:rPr>
          <w:rFonts w:ascii="Arial" w:hAnsi="Arial" w:cs="Arial"/>
          <w:sz w:val="22"/>
          <w:szCs w:val="22"/>
        </w:rPr>
      </w:pPr>
    </w:p>
    <w:p w:rsidR="00567543" w:rsidRDefault="00567543" w:rsidP="00212F33">
      <w:pPr>
        <w:ind w:left="720"/>
        <w:rPr>
          <w:rFonts w:ascii="Arial" w:hAnsi="Arial" w:cs="Arial"/>
          <w:sz w:val="22"/>
          <w:szCs w:val="22"/>
        </w:rPr>
      </w:pPr>
    </w:p>
    <w:p w:rsidR="00567543" w:rsidRDefault="00567543" w:rsidP="00212F33">
      <w:pPr>
        <w:ind w:left="720"/>
        <w:rPr>
          <w:rFonts w:ascii="Arial" w:hAnsi="Arial" w:cs="Arial"/>
          <w:sz w:val="22"/>
          <w:szCs w:val="22"/>
        </w:rPr>
      </w:pPr>
    </w:p>
    <w:p w:rsidR="009E42A2" w:rsidRDefault="009E42A2" w:rsidP="009E42A2">
      <w:pPr>
        <w:ind w:firstLine="720"/>
        <w:rPr>
          <w:rFonts w:ascii="Arial" w:hAnsi="Arial" w:cs="Arial"/>
          <w:sz w:val="22"/>
          <w:szCs w:val="22"/>
        </w:rPr>
      </w:pPr>
      <w:r>
        <w:rPr>
          <w:rFonts w:ascii="Arial" w:hAnsi="Arial" w:cs="Arial"/>
          <w:sz w:val="22"/>
          <w:szCs w:val="22"/>
        </w:rPr>
        <w:tab/>
        <w:t xml:space="preserve">  </w:t>
      </w:r>
    </w:p>
    <w:p w:rsidR="00742F10" w:rsidRDefault="00742F10" w:rsidP="000D2368">
      <w:pPr>
        <w:ind w:left="1440"/>
        <w:rPr>
          <w:rFonts w:ascii="Arial" w:hAnsi="Arial" w:cs="Arial"/>
          <w:sz w:val="22"/>
          <w:szCs w:val="22"/>
        </w:rPr>
      </w:pPr>
    </w:p>
    <w:p w:rsidR="00835398" w:rsidRDefault="00835398" w:rsidP="000D2368">
      <w:pPr>
        <w:ind w:left="1440"/>
        <w:rPr>
          <w:rFonts w:ascii="Arial" w:hAnsi="Arial" w:cs="Arial"/>
          <w:sz w:val="22"/>
          <w:szCs w:val="22"/>
        </w:rPr>
      </w:pPr>
    </w:p>
    <w:p w:rsidR="00742F10" w:rsidRDefault="00742F10" w:rsidP="00742F10">
      <w:pPr>
        <w:ind w:left="720"/>
        <w:rPr>
          <w:rFonts w:ascii="Arial" w:hAnsi="Arial" w:cs="Arial"/>
          <w:sz w:val="22"/>
          <w:szCs w:val="22"/>
        </w:rPr>
      </w:pPr>
    </w:p>
    <w:p w:rsidR="00742F10" w:rsidRDefault="00742F10" w:rsidP="00742F10">
      <w:pPr>
        <w:ind w:left="720"/>
        <w:rPr>
          <w:rFonts w:ascii="Arial" w:hAnsi="Arial" w:cs="Arial"/>
          <w:sz w:val="22"/>
          <w:szCs w:val="22"/>
        </w:rPr>
      </w:pPr>
      <w:r>
        <w:rPr>
          <w:rFonts w:ascii="Arial" w:hAnsi="Arial" w:cs="Arial"/>
          <w:sz w:val="22"/>
          <w:szCs w:val="22"/>
        </w:rPr>
        <w:tab/>
      </w:r>
    </w:p>
    <w:p w:rsidR="00742F10" w:rsidRDefault="00742F10" w:rsidP="00742F10">
      <w:pPr>
        <w:ind w:left="1440"/>
        <w:rPr>
          <w:rFonts w:ascii="Arial" w:hAnsi="Arial" w:cs="Arial"/>
          <w:sz w:val="22"/>
          <w:szCs w:val="22"/>
        </w:rPr>
      </w:pPr>
    </w:p>
    <w:p w:rsidR="00742F10" w:rsidRDefault="00742F10" w:rsidP="00742F10">
      <w:pPr>
        <w:ind w:left="1440"/>
        <w:rPr>
          <w:rFonts w:ascii="Arial" w:hAnsi="Arial" w:cs="Arial"/>
          <w:sz w:val="22"/>
          <w:szCs w:val="22"/>
        </w:rPr>
      </w:pPr>
    </w:p>
    <w:p w:rsidR="00742F10" w:rsidRDefault="00742F10" w:rsidP="00742F10">
      <w:pPr>
        <w:ind w:left="1440"/>
        <w:rPr>
          <w:rFonts w:ascii="Arial" w:hAnsi="Arial" w:cs="Arial"/>
          <w:sz w:val="22"/>
          <w:szCs w:val="22"/>
        </w:rPr>
      </w:pPr>
    </w:p>
    <w:p w:rsidR="00742F10" w:rsidRDefault="00742F10" w:rsidP="00742F10">
      <w:pPr>
        <w:ind w:left="1440"/>
        <w:rPr>
          <w:rFonts w:ascii="Arial" w:hAnsi="Arial" w:cs="Arial"/>
          <w:sz w:val="22"/>
          <w:szCs w:val="22"/>
        </w:rPr>
      </w:pPr>
    </w:p>
    <w:p w:rsidR="00742F10" w:rsidRDefault="00742F10" w:rsidP="00742F10">
      <w:pPr>
        <w:ind w:left="1440"/>
        <w:rPr>
          <w:rFonts w:ascii="Arial" w:hAnsi="Arial" w:cs="Arial"/>
          <w:sz w:val="22"/>
          <w:szCs w:val="22"/>
        </w:rPr>
      </w:pPr>
    </w:p>
    <w:p w:rsidR="00742F10" w:rsidRDefault="00742F10" w:rsidP="00742F10">
      <w:pPr>
        <w:ind w:left="1440"/>
        <w:rPr>
          <w:rFonts w:ascii="Arial" w:hAnsi="Arial" w:cs="Arial"/>
          <w:sz w:val="22"/>
          <w:szCs w:val="22"/>
        </w:rPr>
      </w:pPr>
    </w:p>
    <w:p w:rsidR="00742F10" w:rsidRDefault="00742F10" w:rsidP="00742F10">
      <w:pPr>
        <w:ind w:left="1440"/>
        <w:rPr>
          <w:rFonts w:ascii="Arial" w:hAnsi="Arial" w:cs="Arial"/>
          <w:sz w:val="22"/>
          <w:szCs w:val="22"/>
        </w:rPr>
      </w:pPr>
    </w:p>
    <w:p w:rsidR="00742F10" w:rsidRDefault="00742F10" w:rsidP="00742F10">
      <w:pPr>
        <w:ind w:left="1440"/>
        <w:rPr>
          <w:rFonts w:ascii="Arial" w:hAnsi="Arial" w:cs="Arial"/>
          <w:sz w:val="22"/>
          <w:szCs w:val="22"/>
        </w:rPr>
      </w:pPr>
    </w:p>
    <w:p w:rsidR="00F21DEA" w:rsidRPr="00655E8F" w:rsidRDefault="00F21DEA" w:rsidP="00492D62">
      <w:pPr>
        <w:rPr>
          <w:rFonts w:ascii="Arial" w:hAnsi="Arial" w:cs="Arial"/>
          <w:sz w:val="22"/>
          <w:szCs w:val="22"/>
        </w:rPr>
      </w:pPr>
    </w:p>
    <w:sectPr w:rsidR="00F21DEA" w:rsidRPr="00655E8F" w:rsidSect="006059C5">
      <w:footerReference w:type="default" r:id="rId1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AAE" w:rsidRDefault="00DA3AAE" w:rsidP="00B768C2">
      <w:r>
        <w:separator/>
      </w:r>
    </w:p>
  </w:endnote>
  <w:endnote w:type="continuationSeparator" w:id="0">
    <w:p w:rsidR="00DA3AAE" w:rsidRDefault="00DA3AAE" w:rsidP="00B76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70E" w:rsidRDefault="0023370E">
    <w:pPr>
      <w:pStyle w:val="Footer"/>
      <w:jc w:val="center"/>
    </w:pPr>
    <w:r>
      <w:fldChar w:fldCharType="begin"/>
    </w:r>
    <w:r>
      <w:instrText xml:space="preserve"> PAGE   \* MERGEFORMAT </w:instrText>
    </w:r>
    <w:r>
      <w:fldChar w:fldCharType="separate"/>
    </w:r>
    <w:r w:rsidR="00E11DC7">
      <w:rPr>
        <w:noProof/>
      </w:rPr>
      <w:t>3</w:t>
    </w:r>
    <w:r>
      <w:fldChar w:fldCharType="end"/>
    </w:r>
  </w:p>
  <w:p w:rsidR="0023370E" w:rsidRPr="00F46864" w:rsidRDefault="0023370E">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AAE" w:rsidRDefault="00DA3AAE" w:rsidP="00B768C2">
      <w:r>
        <w:separator/>
      </w:r>
    </w:p>
  </w:footnote>
  <w:footnote w:type="continuationSeparator" w:id="0">
    <w:p w:rsidR="00DA3AAE" w:rsidRDefault="00DA3AAE" w:rsidP="00B768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12987"/>
    <w:multiLevelType w:val="hybridMultilevel"/>
    <w:tmpl w:val="AD2C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7695D"/>
    <w:multiLevelType w:val="hybridMultilevel"/>
    <w:tmpl w:val="5FF6D5E0"/>
    <w:lvl w:ilvl="0" w:tplc="87DEEBA8">
      <w:start w:val="1"/>
      <w:numFmt w:val="decimal"/>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1EC3613"/>
    <w:multiLevelType w:val="hybridMultilevel"/>
    <w:tmpl w:val="0A0826D2"/>
    <w:lvl w:ilvl="0" w:tplc="87DEEBA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47890D41"/>
    <w:multiLevelType w:val="hybridMultilevel"/>
    <w:tmpl w:val="44886AB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nsid w:val="490A5315"/>
    <w:multiLevelType w:val="hybridMultilevel"/>
    <w:tmpl w:val="E9F2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C2A"/>
    <w:rsid w:val="00000928"/>
    <w:rsid w:val="00002ADF"/>
    <w:rsid w:val="0000422E"/>
    <w:rsid w:val="00005127"/>
    <w:rsid w:val="00005B45"/>
    <w:rsid w:val="00006E15"/>
    <w:rsid w:val="00007103"/>
    <w:rsid w:val="0000728E"/>
    <w:rsid w:val="00011D5F"/>
    <w:rsid w:val="000126DC"/>
    <w:rsid w:val="000130B2"/>
    <w:rsid w:val="00014565"/>
    <w:rsid w:val="00014DD4"/>
    <w:rsid w:val="00016073"/>
    <w:rsid w:val="00016359"/>
    <w:rsid w:val="00016B81"/>
    <w:rsid w:val="0002009A"/>
    <w:rsid w:val="00020C0D"/>
    <w:rsid w:val="00020CAC"/>
    <w:rsid w:val="00021837"/>
    <w:rsid w:val="00022623"/>
    <w:rsid w:val="00022B1C"/>
    <w:rsid w:val="00023897"/>
    <w:rsid w:val="00024C76"/>
    <w:rsid w:val="00026F3D"/>
    <w:rsid w:val="00027980"/>
    <w:rsid w:val="00030BC2"/>
    <w:rsid w:val="00030DE4"/>
    <w:rsid w:val="00031494"/>
    <w:rsid w:val="00031C63"/>
    <w:rsid w:val="000334CD"/>
    <w:rsid w:val="000349E6"/>
    <w:rsid w:val="000360D2"/>
    <w:rsid w:val="00040CBC"/>
    <w:rsid w:val="00043E0F"/>
    <w:rsid w:val="00044FF2"/>
    <w:rsid w:val="000459B8"/>
    <w:rsid w:val="00045A71"/>
    <w:rsid w:val="00045F75"/>
    <w:rsid w:val="000464C5"/>
    <w:rsid w:val="00050F90"/>
    <w:rsid w:val="00051493"/>
    <w:rsid w:val="00051885"/>
    <w:rsid w:val="0005391C"/>
    <w:rsid w:val="00053CF9"/>
    <w:rsid w:val="00055277"/>
    <w:rsid w:val="00055286"/>
    <w:rsid w:val="000552D8"/>
    <w:rsid w:val="000554A6"/>
    <w:rsid w:val="00055982"/>
    <w:rsid w:val="000561E1"/>
    <w:rsid w:val="00056B91"/>
    <w:rsid w:val="00057426"/>
    <w:rsid w:val="00057C8D"/>
    <w:rsid w:val="00060AAB"/>
    <w:rsid w:val="0006130A"/>
    <w:rsid w:val="000615D9"/>
    <w:rsid w:val="00061A53"/>
    <w:rsid w:val="0006201C"/>
    <w:rsid w:val="00062260"/>
    <w:rsid w:val="00063AA6"/>
    <w:rsid w:val="00065492"/>
    <w:rsid w:val="00066729"/>
    <w:rsid w:val="00066A5D"/>
    <w:rsid w:val="000716A7"/>
    <w:rsid w:val="00072609"/>
    <w:rsid w:val="00072924"/>
    <w:rsid w:val="000729AC"/>
    <w:rsid w:val="00072FB1"/>
    <w:rsid w:val="0007376C"/>
    <w:rsid w:val="00074082"/>
    <w:rsid w:val="00076083"/>
    <w:rsid w:val="00077188"/>
    <w:rsid w:val="00077CD2"/>
    <w:rsid w:val="0008133B"/>
    <w:rsid w:val="00081368"/>
    <w:rsid w:val="000818F1"/>
    <w:rsid w:val="00081D1A"/>
    <w:rsid w:val="00082600"/>
    <w:rsid w:val="0008276E"/>
    <w:rsid w:val="00082912"/>
    <w:rsid w:val="00082CE7"/>
    <w:rsid w:val="000831A5"/>
    <w:rsid w:val="0008569C"/>
    <w:rsid w:val="00086A65"/>
    <w:rsid w:val="00087561"/>
    <w:rsid w:val="00087788"/>
    <w:rsid w:val="00092CDC"/>
    <w:rsid w:val="00093571"/>
    <w:rsid w:val="00093CF6"/>
    <w:rsid w:val="000952EE"/>
    <w:rsid w:val="00097A81"/>
    <w:rsid w:val="000A0989"/>
    <w:rsid w:val="000A0F0A"/>
    <w:rsid w:val="000A312D"/>
    <w:rsid w:val="000A3C04"/>
    <w:rsid w:val="000A519E"/>
    <w:rsid w:val="000A60F9"/>
    <w:rsid w:val="000A709D"/>
    <w:rsid w:val="000A7673"/>
    <w:rsid w:val="000B0F62"/>
    <w:rsid w:val="000B1FBE"/>
    <w:rsid w:val="000B30AA"/>
    <w:rsid w:val="000B3A80"/>
    <w:rsid w:val="000B3BD6"/>
    <w:rsid w:val="000B4820"/>
    <w:rsid w:val="000B48A3"/>
    <w:rsid w:val="000B4910"/>
    <w:rsid w:val="000B562E"/>
    <w:rsid w:val="000B7A79"/>
    <w:rsid w:val="000C2017"/>
    <w:rsid w:val="000C34E2"/>
    <w:rsid w:val="000C392D"/>
    <w:rsid w:val="000C6819"/>
    <w:rsid w:val="000C72ED"/>
    <w:rsid w:val="000D0133"/>
    <w:rsid w:val="000D2368"/>
    <w:rsid w:val="000D24A6"/>
    <w:rsid w:val="000D269F"/>
    <w:rsid w:val="000D2A33"/>
    <w:rsid w:val="000D300E"/>
    <w:rsid w:val="000D3191"/>
    <w:rsid w:val="000D42E7"/>
    <w:rsid w:val="000D453F"/>
    <w:rsid w:val="000D48C9"/>
    <w:rsid w:val="000D67EB"/>
    <w:rsid w:val="000D7719"/>
    <w:rsid w:val="000E1625"/>
    <w:rsid w:val="000E2EC9"/>
    <w:rsid w:val="000E5192"/>
    <w:rsid w:val="000E5218"/>
    <w:rsid w:val="000E622D"/>
    <w:rsid w:val="000E6D80"/>
    <w:rsid w:val="000E73B8"/>
    <w:rsid w:val="000E7EA0"/>
    <w:rsid w:val="000F0F7C"/>
    <w:rsid w:val="000F181E"/>
    <w:rsid w:val="000F4589"/>
    <w:rsid w:val="000F4C2F"/>
    <w:rsid w:val="000F4EED"/>
    <w:rsid w:val="000F4F72"/>
    <w:rsid w:val="000F573D"/>
    <w:rsid w:val="000F673C"/>
    <w:rsid w:val="000F7865"/>
    <w:rsid w:val="000F7C29"/>
    <w:rsid w:val="001011A2"/>
    <w:rsid w:val="00102494"/>
    <w:rsid w:val="00102BF6"/>
    <w:rsid w:val="00103459"/>
    <w:rsid w:val="001044CC"/>
    <w:rsid w:val="0010497F"/>
    <w:rsid w:val="001053FA"/>
    <w:rsid w:val="001056B5"/>
    <w:rsid w:val="001059EE"/>
    <w:rsid w:val="00112F58"/>
    <w:rsid w:val="00114A29"/>
    <w:rsid w:val="00114FB8"/>
    <w:rsid w:val="001157FE"/>
    <w:rsid w:val="00116AFC"/>
    <w:rsid w:val="0011708F"/>
    <w:rsid w:val="001227DC"/>
    <w:rsid w:val="00122F48"/>
    <w:rsid w:val="00123226"/>
    <w:rsid w:val="00123DE2"/>
    <w:rsid w:val="00123FB3"/>
    <w:rsid w:val="001245C9"/>
    <w:rsid w:val="001265B7"/>
    <w:rsid w:val="00126A75"/>
    <w:rsid w:val="00126D83"/>
    <w:rsid w:val="001301CB"/>
    <w:rsid w:val="00131369"/>
    <w:rsid w:val="00132479"/>
    <w:rsid w:val="00132D52"/>
    <w:rsid w:val="00135107"/>
    <w:rsid w:val="001352A2"/>
    <w:rsid w:val="00135A81"/>
    <w:rsid w:val="001401FA"/>
    <w:rsid w:val="001406F2"/>
    <w:rsid w:val="001410A0"/>
    <w:rsid w:val="00141C3A"/>
    <w:rsid w:val="00142A51"/>
    <w:rsid w:val="001444BE"/>
    <w:rsid w:val="00145091"/>
    <w:rsid w:val="00146189"/>
    <w:rsid w:val="00147562"/>
    <w:rsid w:val="00150303"/>
    <w:rsid w:val="001505E1"/>
    <w:rsid w:val="00152A97"/>
    <w:rsid w:val="00154430"/>
    <w:rsid w:val="00154708"/>
    <w:rsid w:val="00155E4C"/>
    <w:rsid w:val="0015659F"/>
    <w:rsid w:val="00160418"/>
    <w:rsid w:val="00162FA0"/>
    <w:rsid w:val="00163425"/>
    <w:rsid w:val="0016353D"/>
    <w:rsid w:val="00167BC8"/>
    <w:rsid w:val="001702BD"/>
    <w:rsid w:val="00170D2B"/>
    <w:rsid w:val="00171DE0"/>
    <w:rsid w:val="001731AE"/>
    <w:rsid w:val="001744DF"/>
    <w:rsid w:val="00174AA8"/>
    <w:rsid w:val="0017762A"/>
    <w:rsid w:val="00181792"/>
    <w:rsid w:val="001818D2"/>
    <w:rsid w:val="00183E49"/>
    <w:rsid w:val="00184BA0"/>
    <w:rsid w:val="00184BB6"/>
    <w:rsid w:val="001850C0"/>
    <w:rsid w:val="00185309"/>
    <w:rsid w:val="001863D0"/>
    <w:rsid w:val="00186B9B"/>
    <w:rsid w:val="00186FDB"/>
    <w:rsid w:val="00187896"/>
    <w:rsid w:val="00190E3D"/>
    <w:rsid w:val="00192012"/>
    <w:rsid w:val="001924F1"/>
    <w:rsid w:val="001926B5"/>
    <w:rsid w:val="00192C71"/>
    <w:rsid w:val="00193055"/>
    <w:rsid w:val="001965B3"/>
    <w:rsid w:val="00197A6C"/>
    <w:rsid w:val="00197B69"/>
    <w:rsid w:val="001A0A24"/>
    <w:rsid w:val="001A0A6F"/>
    <w:rsid w:val="001A0C78"/>
    <w:rsid w:val="001A21C0"/>
    <w:rsid w:val="001A2309"/>
    <w:rsid w:val="001A3878"/>
    <w:rsid w:val="001A38FA"/>
    <w:rsid w:val="001A4009"/>
    <w:rsid w:val="001A4845"/>
    <w:rsid w:val="001A73AD"/>
    <w:rsid w:val="001A74C9"/>
    <w:rsid w:val="001B0897"/>
    <w:rsid w:val="001B395F"/>
    <w:rsid w:val="001B3E14"/>
    <w:rsid w:val="001B4909"/>
    <w:rsid w:val="001C0D4F"/>
    <w:rsid w:val="001C1D04"/>
    <w:rsid w:val="001C2DEF"/>
    <w:rsid w:val="001C3EA6"/>
    <w:rsid w:val="001C408B"/>
    <w:rsid w:val="001C6F91"/>
    <w:rsid w:val="001C7FBF"/>
    <w:rsid w:val="001D3398"/>
    <w:rsid w:val="001D3ED7"/>
    <w:rsid w:val="001D4BC8"/>
    <w:rsid w:val="001D4BEB"/>
    <w:rsid w:val="001D636C"/>
    <w:rsid w:val="001E055B"/>
    <w:rsid w:val="001E0884"/>
    <w:rsid w:val="001E0A8B"/>
    <w:rsid w:val="001E221B"/>
    <w:rsid w:val="001E23C9"/>
    <w:rsid w:val="001E29A3"/>
    <w:rsid w:val="001E2CF6"/>
    <w:rsid w:val="001E396D"/>
    <w:rsid w:val="001E3F91"/>
    <w:rsid w:val="001E55F7"/>
    <w:rsid w:val="001E6559"/>
    <w:rsid w:val="001E7D13"/>
    <w:rsid w:val="001F0CEA"/>
    <w:rsid w:val="001F162C"/>
    <w:rsid w:val="001F2014"/>
    <w:rsid w:val="001F270A"/>
    <w:rsid w:val="001F2FDD"/>
    <w:rsid w:val="001F3DFF"/>
    <w:rsid w:val="001F48F5"/>
    <w:rsid w:val="001F4C0F"/>
    <w:rsid w:val="001F5E15"/>
    <w:rsid w:val="001F614B"/>
    <w:rsid w:val="001F68BA"/>
    <w:rsid w:val="00201B26"/>
    <w:rsid w:val="00202D67"/>
    <w:rsid w:val="00203E4D"/>
    <w:rsid w:val="00203ECF"/>
    <w:rsid w:val="00204938"/>
    <w:rsid w:val="00204AFC"/>
    <w:rsid w:val="00204B84"/>
    <w:rsid w:val="00206A01"/>
    <w:rsid w:val="00206D1F"/>
    <w:rsid w:val="00207DB4"/>
    <w:rsid w:val="00207FBE"/>
    <w:rsid w:val="00211C84"/>
    <w:rsid w:val="00211CE1"/>
    <w:rsid w:val="00212F33"/>
    <w:rsid w:val="002133E9"/>
    <w:rsid w:val="00214F38"/>
    <w:rsid w:val="00215710"/>
    <w:rsid w:val="00215FF1"/>
    <w:rsid w:val="00216C95"/>
    <w:rsid w:val="0021717F"/>
    <w:rsid w:val="0022050A"/>
    <w:rsid w:val="002208B6"/>
    <w:rsid w:val="0022367F"/>
    <w:rsid w:val="002246D1"/>
    <w:rsid w:val="00225F1D"/>
    <w:rsid w:val="00226664"/>
    <w:rsid w:val="0022796D"/>
    <w:rsid w:val="002317B8"/>
    <w:rsid w:val="0023262B"/>
    <w:rsid w:val="00232B06"/>
    <w:rsid w:val="002330FD"/>
    <w:rsid w:val="0023370E"/>
    <w:rsid w:val="00233CF3"/>
    <w:rsid w:val="002355DA"/>
    <w:rsid w:val="002357B2"/>
    <w:rsid w:val="0023753C"/>
    <w:rsid w:val="00241511"/>
    <w:rsid w:val="00241850"/>
    <w:rsid w:val="00244F2F"/>
    <w:rsid w:val="00245636"/>
    <w:rsid w:val="00246073"/>
    <w:rsid w:val="0024636A"/>
    <w:rsid w:val="00247850"/>
    <w:rsid w:val="00247E42"/>
    <w:rsid w:val="00250424"/>
    <w:rsid w:val="00250C29"/>
    <w:rsid w:val="0025196A"/>
    <w:rsid w:val="00251B8E"/>
    <w:rsid w:val="00252126"/>
    <w:rsid w:val="00252521"/>
    <w:rsid w:val="00252DE9"/>
    <w:rsid w:val="00253259"/>
    <w:rsid w:val="00253C74"/>
    <w:rsid w:val="00254744"/>
    <w:rsid w:val="00260D47"/>
    <w:rsid w:val="002617F0"/>
    <w:rsid w:val="0026183B"/>
    <w:rsid w:val="00262705"/>
    <w:rsid w:val="00262C32"/>
    <w:rsid w:val="002641C5"/>
    <w:rsid w:val="00265ADD"/>
    <w:rsid w:val="00265C68"/>
    <w:rsid w:val="0026608B"/>
    <w:rsid w:val="00267F3D"/>
    <w:rsid w:val="0027081F"/>
    <w:rsid w:val="00270943"/>
    <w:rsid w:val="002734AA"/>
    <w:rsid w:val="00275224"/>
    <w:rsid w:val="00275A3E"/>
    <w:rsid w:val="00275E97"/>
    <w:rsid w:val="002768FB"/>
    <w:rsid w:val="00276A01"/>
    <w:rsid w:val="002772A8"/>
    <w:rsid w:val="00277866"/>
    <w:rsid w:val="00277C8E"/>
    <w:rsid w:val="00277E5F"/>
    <w:rsid w:val="0028010E"/>
    <w:rsid w:val="002805DC"/>
    <w:rsid w:val="0028200F"/>
    <w:rsid w:val="002820E5"/>
    <w:rsid w:val="002827EB"/>
    <w:rsid w:val="0028291B"/>
    <w:rsid w:val="0028300F"/>
    <w:rsid w:val="00283F65"/>
    <w:rsid w:val="00285A78"/>
    <w:rsid w:val="0028764D"/>
    <w:rsid w:val="00287B60"/>
    <w:rsid w:val="0029167E"/>
    <w:rsid w:val="00291C04"/>
    <w:rsid w:val="0029478A"/>
    <w:rsid w:val="00294B1F"/>
    <w:rsid w:val="00295886"/>
    <w:rsid w:val="00297508"/>
    <w:rsid w:val="002A06B6"/>
    <w:rsid w:val="002A24DA"/>
    <w:rsid w:val="002A3FC6"/>
    <w:rsid w:val="002A43A4"/>
    <w:rsid w:val="002A4BD5"/>
    <w:rsid w:val="002A5906"/>
    <w:rsid w:val="002A5D3B"/>
    <w:rsid w:val="002A6AC1"/>
    <w:rsid w:val="002A73AC"/>
    <w:rsid w:val="002A7C80"/>
    <w:rsid w:val="002A7E9A"/>
    <w:rsid w:val="002B096F"/>
    <w:rsid w:val="002B0DDA"/>
    <w:rsid w:val="002B1165"/>
    <w:rsid w:val="002B129A"/>
    <w:rsid w:val="002B196D"/>
    <w:rsid w:val="002B2DB2"/>
    <w:rsid w:val="002B2FE7"/>
    <w:rsid w:val="002B3587"/>
    <w:rsid w:val="002B3CD3"/>
    <w:rsid w:val="002B5A3F"/>
    <w:rsid w:val="002B5CD6"/>
    <w:rsid w:val="002B5D83"/>
    <w:rsid w:val="002B67A4"/>
    <w:rsid w:val="002B6816"/>
    <w:rsid w:val="002B7723"/>
    <w:rsid w:val="002C0CCF"/>
    <w:rsid w:val="002C1BF8"/>
    <w:rsid w:val="002C29B0"/>
    <w:rsid w:val="002C2EA6"/>
    <w:rsid w:val="002C44D2"/>
    <w:rsid w:val="002C510F"/>
    <w:rsid w:val="002C74EE"/>
    <w:rsid w:val="002C7BD4"/>
    <w:rsid w:val="002D0DFC"/>
    <w:rsid w:val="002D0F68"/>
    <w:rsid w:val="002D1C61"/>
    <w:rsid w:val="002D52C8"/>
    <w:rsid w:val="002D5466"/>
    <w:rsid w:val="002D678B"/>
    <w:rsid w:val="002E11E8"/>
    <w:rsid w:val="002E1206"/>
    <w:rsid w:val="002E1A7F"/>
    <w:rsid w:val="002E212E"/>
    <w:rsid w:val="002E3DA7"/>
    <w:rsid w:val="002E4BD6"/>
    <w:rsid w:val="002E4CC6"/>
    <w:rsid w:val="002E531F"/>
    <w:rsid w:val="002E773E"/>
    <w:rsid w:val="002F014D"/>
    <w:rsid w:val="002F084F"/>
    <w:rsid w:val="002F11E5"/>
    <w:rsid w:val="002F12BE"/>
    <w:rsid w:val="002F197B"/>
    <w:rsid w:val="002F435F"/>
    <w:rsid w:val="002F43C9"/>
    <w:rsid w:val="002F4EE5"/>
    <w:rsid w:val="002F59D1"/>
    <w:rsid w:val="002F7471"/>
    <w:rsid w:val="002F7AE6"/>
    <w:rsid w:val="00300248"/>
    <w:rsid w:val="00300A1E"/>
    <w:rsid w:val="00301EF5"/>
    <w:rsid w:val="00304897"/>
    <w:rsid w:val="003060C1"/>
    <w:rsid w:val="003066FD"/>
    <w:rsid w:val="003070E8"/>
    <w:rsid w:val="00307F98"/>
    <w:rsid w:val="00313BC0"/>
    <w:rsid w:val="003179A7"/>
    <w:rsid w:val="00320113"/>
    <w:rsid w:val="00320D65"/>
    <w:rsid w:val="003216A0"/>
    <w:rsid w:val="00321FA5"/>
    <w:rsid w:val="00323336"/>
    <w:rsid w:val="00323FBF"/>
    <w:rsid w:val="0032596E"/>
    <w:rsid w:val="003268C3"/>
    <w:rsid w:val="003268EB"/>
    <w:rsid w:val="00326E1B"/>
    <w:rsid w:val="0033066D"/>
    <w:rsid w:val="003316FC"/>
    <w:rsid w:val="00331CB4"/>
    <w:rsid w:val="00333E9D"/>
    <w:rsid w:val="0033517A"/>
    <w:rsid w:val="00335587"/>
    <w:rsid w:val="00335655"/>
    <w:rsid w:val="003359C2"/>
    <w:rsid w:val="00335C83"/>
    <w:rsid w:val="0033616A"/>
    <w:rsid w:val="00341CEB"/>
    <w:rsid w:val="00346FEC"/>
    <w:rsid w:val="003470AC"/>
    <w:rsid w:val="00347399"/>
    <w:rsid w:val="0034741C"/>
    <w:rsid w:val="00347AF9"/>
    <w:rsid w:val="0035038A"/>
    <w:rsid w:val="003528C6"/>
    <w:rsid w:val="00354C24"/>
    <w:rsid w:val="0036025E"/>
    <w:rsid w:val="003602BB"/>
    <w:rsid w:val="003607C4"/>
    <w:rsid w:val="00362A9B"/>
    <w:rsid w:val="00364AD5"/>
    <w:rsid w:val="00371BFC"/>
    <w:rsid w:val="003730ED"/>
    <w:rsid w:val="0037359E"/>
    <w:rsid w:val="0037469A"/>
    <w:rsid w:val="0037594C"/>
    <w:rsid w:val="00377BC9"/>
    <w:rsid w:val="00381E23"/>
    <w:rsid w:val="003828A7"/>
    <w:rsid w:val="00382AAF"/>
    <w:rsid w:val="0038405D"/>
    <w:rsid w:val="00385F18"/>
    <w:rsid w:val="00387D7D"/>
    <w:rsid w:val="00391E93"/>
    <w:rsid w:val="003922A5"/>
    <w:rsid w:val="00393C7B"/>
    <w:rsid w:val="0039447C"/>
    <w:rsid w:val="00394492"/>
    <w:rsid w:val="00394AC0"/>
    <w:rsid w:val="00395555"/>
    <w:rsid w:val="003958DA"/>
    <w:rsid w:val="00395AEE"/>
    <w:rsid w:val="0039620A"/>
    <w:rsid w:val="003962E7"/>
    <w:rsid w:val="0039638B"/>
    <w:rsid w:val="00396C2A"/>
    <w:rsid w:val="00396D08"/>
    <w:rsid w:val="003978CA"/>
    <w:rsid w:val="003A0A2C"/>
    <w:rsid w:val="003A2146"/>
    <w:rsid w:val="003A32DD"/>
    <w:rsid w:val="003A347F"/>
    <w:rsid w:val="003A5A3C"/>
    <w:rsid w:val="003A5BC8"/>
    <w:rsid w:val="003B215B"/>
    <w:rsid w:val="003B3468"/>
    <w:rsid w:val="003B5C23"/>
    <w:rsid w:val="003B6598"/>
    <w:rsid w:val="003B7353"/>
    <w:rsid w:val="003B7DCC"/>
    <w:rsid w:val="003B7E00"/>
    <w:rsid w:val="003C0C68"/>
    <w:rsid w:val="003C1960"/>
    <w:rsid w:val="003C1B8C"/>
    <w:rsid w:val="003C61A1"/>
    <w:rsid w:val="003C6563"/>
    <w:rsid w:val="003C780F"/>
    <w:rsid w:val="003C7BF6"/>
    <w:rsid w:val="003D00EE"/>
    <w:rsid w:val="003D01F5"/>
    <w:rsid w:val="003D141C"/>
    <w:rsid w:val="003D1BF3"/>
    <w:rsid w:val="003D1C4E"/>
    <w:rsid w:val="003D2ABB"/>
    <w:rsid w:val="003D5041"/>
    <w:rsid w:val="003D5224"/>
    <w:rsid w:val="003E011A"/>
    <w:rsid w:val="003E05B2"/>
    <w:rsid w:val="003E17A7"/>
    <w:rsid w:val="003E330C"/>
    <w:rsid w:val="003E5051"/>
    <w:rsid w:val="003E58DD"/>
    <w:rsid w:val="003E6596"/>
    <w:rsid w:val="003E6DAE"/>
    <w:rsid w:val="003E7369"/>
    <w:rsid w:val="003E7AAF"/>
    <w:rsid w:val="003F152A"/>
    <w:rsid w:val="003F15CC"/>
    <w:rsid w:val="003F1BCB"/>
    <w:rsid w:val="003F1D7F"/>
    <w:rsid w:val="003F2268"/>
    <w:rsid w:val="003F2B1F"/>
    <w:rsid w:val="003F3089"/>
    <w:rsid w:val="003F3284"/>
    <w:rsid w:val="003F36F5"/>
    <w:rsid w:val="003F767D"/>
    <w:rsid w:val="003F79F1"/>
    <w:rsid w:val="00400B8E"/>
    <w:rsid w:val="00402308"/>
    <w:rsid w:val="00402A00"/>
    <w:rsid w:val="004037E5"/>
    <w:rsid w:val="00403820"/>
    <w:rsid w:val="00403B55"/>
    <w:rsid w:val="00403DE7"/>
    <w:rsid w:val="00406810"/>
    <w:rsid w:val="00410D55"/>
    <w:rsid w:val="0041172D"/>
    <w:rsid w:val="00412495"/>
    <w:rsid w:val="004143C9"/>
    <w:rsid w:val="004158AE"/>
    <w:rsid w:val="0041664C"/>
    <w:rsid w:val="00416F90"/>
    <w:rsid w:val="00421053"/>
    <w:rsid w:val="00422623"/>
    <w:rsid w:val="004244E8"/>
    <w:rsid w:val="004270E2"/>
    <w:rsid w:val="00430ED8"/>
    <w:rsid w:val="00433726"/>
    <w:rsid w:val="00433761"/>
    <w:rsid w:val="00434E2F"/>
    <w:rsid w:val="004352DC"/>
    <w:rsid w:val="004353DD"/>
    <w:rsid w:val="0043558A"/>
    <w:rsid w:val="00435F2D"/>
    <w:rsid w:val="004372C3"/>
    <w:rsid w:val="00437622"/>
    <w:rsid w:val="0044105D"/>
    <w:rsid w:val="004424F1"/>
    <w:rsid w:val="00442509"/>
    <w:rsid w:val="00442C96"/>
    <w:rsid w:val="00443645"/>
    <w:rsid w:val="00443E2A"/>
    <w:rsid w:val="00444251"/>
    <w:rsid w:val="0044648A"/>
    <w:rsid w:val="00446FE2"/>
    <w:rsid w:val="00447B83"/>
    <w:rsid w:val="00451CD3"/>
    <w:rsid w:val="004552FA"/>
    <w:rsid w:val="00460330"/>
    <w:rsid w:val="00460901"/>
    <w:rsid w:val="00461836"/>
    <w:rsid w:val="00461BDA"/>
    <w:rsid w:val="0046681F"/>
    <w:rsid w:val="00466E45"/>
    <w:rsid w:val="0046749F"/>
    <w:rsid w:val="00470EB4"/>
    <w:rsid w:val="0047176D"/>
    <w:rsid w:val="00472556"/>
    <w:rsid w:val="00472661"/>
    <w:rsid w:val="00474643"/>
    <w:rsid w:val="0047485F"/>
    <w:rsid w:val="00475010"/>
    <w:rsid w:val="0047618D"/>
    <w:rsid w:val="00476813"/>
    <w:rsid w:val="00476ED8"/>
    <w:rsid w:val="00477A12"/>
    <w:rsid w:val="00477C08"/>
    <w:rsid w:val="00481883"/>
    <w:rsid w:val="004830A4"/>
    <w:rsid w:val="00486A54"/>
    <w:rsid w:val="004901B5"/>
    <w:rsid w:val="00490A0D"/>
    <w:rsid w:val="0049294B"/>
    <w:rsid w:val="00492D62"/>
    <w:rsid w:val="00493469"/>
    <w:rsid w:val="0049405C"/>
    <w:rsid w:val="0049474E"/>
    <w:rsid w:val="004A0618"/>
    <w:rsid w:val="004A1D4A"/>
    <w:rsid w:val="004A3658"/>
    <w:rsid w:val="004A45B1"/>
    <w:rsid w:val="004A45D0"/>
    <w:rsid w:val="004A4EB6"/>
    <w:rsid w:val="004A5AE3"/>
    <w:rsid w:val="004A6D48"/>
    <w:rsid w:val="004A6E26"/>
    <w:rsid w:val="004A71AC"/>
    <w:rsid w:val="004A7433"/>
    <w:rsid w:val="004A7608"/>
    <w:rsid w:val="004B0007"/>
    <w:rsid w:val="004B0143"/>
    <w:rsid w:val="004B1447"/>
    <w:rsid w:val="004B2D7E"/>
    <w:rsid w:val="004B4EF4"/>
    <w:rsid w:val="004B5067"/>
    <w:rsid w:val="004B5D1E"/>
    <w:rsid w:val="004B70B0"/>
    <w:rsid w:val="004B76A9"/>
    <w:rsid w:val="004C02C9"/>
    <w:rsid w:val="004C1446"/>
    <w:rsid w:val="004C1CC0"/>
    <w:rsid w:val="004C31B4"/>
    <w:rsid w:val="004C3204"/>
    <w:rsid w:val="004C420B"/>
    <w:rsid w:val="004C428E"/>
    <w:rsid w:val="004C4469"/>
    <w:rsid w:val="004C4FFF"/>
    <w:rsid w:val="004C5415"/>
    <w:rsid w:val="004C550D"/>
    <w:rsid w:val="004C5C16"/>
    <w:rsid w:val="004C6631"/>
    <w:rsid w:val="004C6949"/>
    <w:rsid w:val="004C6AB6"/>
    <w:rsid w:val="004D1CDB"/>
    <w:rsid w:val="004D1F28"/>
    <w:rsid w:val="004D1F94"/>
    <w:rsid w:val="004D4207"/>
    <w:rsid w:val="004D529D"/>
    <w:rsid w:val="004D7296"/>
    <w:rsid w:val="004D7BD2"/>
    <w:rsid w:val="004E2BC8"/>
    <w:rsid w:val="004E35E8"/>
    <w:rsid w:val="004E4266"/>
    <w:rsid w:val="004E4578"/>
    <w:rsid w:val="004E4712"/>
    <w:rsid w:val="004E7210"/>
    <w:rsid w:val="004E7360"/>
    <w:rsid w:val="004E777B"/>
    <w:rsid w:val="004E7C60"/>
    <w:rsid w:val="004F0025"/>
    <w:rsid w:val="004F055F"/>
    <w:rsid w:val="004F06A9"/>
    <w:rsid w:val="004F0B4E"/>
    <w:rsid w:val="004F26C9"/>
    <w:rsid w:val="004F2F81"/>
    <w:rsid w:val="004F3EC1"/>
    <w:rsid w:val="004F4E92"/>
    <w:rsid w:val="004F50E0"/>
    <w:rsid w:val="00501B0A"/>
    <w:rsid w:val="00503F00"/>
    <w:rsid w:val="00504876"/>
    <w:rsid w:val="00505C70"/>
    <w:rsid w:val="0050623F"/>
    <w:rsid w:val="00506A3E"/>
    <w:rsid w:val="00506EB6"/>
    <w:rsid w:val="00507096"/>
    <w:rsid w:val="0050749B"/>
    <w:rsid w:val="0050759F"/>
    <w:rsid w:val="0051175E"/>
    <w:rsid w:val="00511DE1"/>
    <w:rsid w:val="00511F0F"/>
    <w:rsid w:val="00511F92"/>
    <w:rsid w:val="005120CB"/>
    <w:rsid w:val="005122C2"/>
    <w:rsid w:val="00514BA5"/>
    <w:rsid w:val="00514F11"/>
    <w:rsid w:val="00516095"/>
    <w:rsid w:val="00517F7C"/>
    <w:rsid w:val="00521260"/>
    <w:rsid w:val="00521708"/>
    <w:rsid w:val="005218A1"/>
    <w:rsid w:val="00522984"/>
    <w:rsid w:val="00523F63"/>
    <w:rsid w:val="00524247"/>
    <w:rsid w:val="00526382"/>
    <w:rsid w:val="005276D3"/>
    <w:rsid w:val="00530C63"/>
    <w:rsid w:val="00531ED6"/>
    <w:rsid w:val="00531ED7"/>
    <w:rsid w:val="00532A1B"/>
    <w:rsid w:val="00532C8A"/>
    <w:rsid w:val="005330D1"/>
    <w:rsid w:val="005334F7"/>
    <w:rsid w:val="00533BA4"/>
    <w:rsid w:val="0053493A"/>
    <w:rsid w:val="00536D35"/>
    <w:rsid w:val="00536D6B"/>
    <w:rsid w:val="00537659"/>
    <w:rsid w:val="00540D93"/>
    <w:rsid w:val="00541443"/>
    <w:rsid w:val="0054174A"/>
    <w:rsid w:val="00543141"/>
    <w:rsid w:val="00543527"/>
    <w:rsid w:val="005440A0"/>
    <w:rsid w:val="00545334"/>
    <w:rsid w:val="00545CCD"/>
    <w:rsid w:val="0054608F"/>
    <w:rsid w:val="0054631A"/>
    <w:rsid w:val="005479ED"/>
    <w:rsid w:val="00550263"/>
    <w:rsid w:val="00550A47"/>
    <w:rsid w:val="00551BDF"/>
    <w:rsid w:val="00551C60"/>
    <w:rsid w:val="005521FE"/>
    <w:rsid w:val="00552E28"/>
    <w:rsid w:val="00554CA0"/>
    <w:rsid w:val="00556609"/>
    <w:rsid w:val="005576E3"/>
    <w:rsid w:val="00560456"/>
    <w:rsid w:val="005613B5"/>
    <w:rsid w:val="00561825"/>
    <w:rsid w:val="0056346D"/>
    <w:rsid w:val="00563A8D"/>
    <w:rsid w:val="005649E3"/>
    <w:rsid w:val="005669AB"/>
    <w:rsid w:val="0056742A"/>
    <w:rsid w:val="00567543"/>
    <w:rsid w:val="0056754F"/>
    <w:rsid w:val="00570458"/>
    <w:rsid w:val="00571587"/>
    <w:rsid w:val="00572ADB"/>
    <w:rsid w:val="005738EB"/>
    <w:rsid w:val="00574550"/>
    <w:rsid w:val="00575930"/>
    <w:rsid w:val="005761F2"/>
    <w:rsid w:val="00576519"/>
    <w:rsid w:val="00577581"/>
    <w:rsid w:val="00580695"/>
    <w:rsid w:val="00580FD5"/>
    <w:rsid w:val="0058213D"/>
    <w:rsid w:val="00582517"/>
    <w:rsid w:val="00582793"/>
    <w:rsid w:val="00582ACF"/>
    <w:rsid w:val="00582C7E"/>
    <w:rsid w:val="00584B96"/>
    <w:rsid w:val="00585317"/>
    <w:rsid w:val="00585E12"/>
    <w:rsid w:val="005870E1"/>
    <w:rsid w:val="00587C02"/>
    <w:rsid w:val="00590EBB"/>
    <w:rsid w:val="0059120C"/>
    <w:rsid w:val="0059227E"/>
    <w:rsid w:val="00592354"/>
    <w:rsid w:val="00592C17"/>
    <w:rsid w:val="005932AD"/>
    <w:rsid w:val="00595750"/>
    <w:rsid w:val="00595C55"/>
    <w:rsid w:val="00595F83"/>
    <w:rsid w:val="005965D1"/>
    <w:rsid w:val="005A2C9E"/>
    <w:rsid w:val="005A2F07"/>
    <w:rsid w:val="005A573B"/>
    <w:rsid w:val="005A6297"/>
    <w:rsid w:val="005B1129"/>
    <w:rsid w:val="005B1711"/>
    <w:rsid w:val="005B22BD"/>
    <w:rsid w:val="005B24D4"/>
    <w:rsid w:val="005B5A6F"/>
    <w:rsid w:val="005B6BFB"/>
    <w:rsid w:val="005C00DC"/>
    <w:rsid w:val="005C02D3"/>
    <w:rsid w:val="005C20EF"/>
    <w:rsid w:val="005C21EC"/>
    <w:rsid w:val="005C22DD"/>
    <w:rsid w:val="005C407B"/>
    <w:rsid w:val="005C6580"/>
    <w:rsid w:val="005C7840"/>
    <w:rsid w:val="005C7930"/>
    <w:rsid w:val="005C79D3"/>
    <w:rsid w:val="005D09B2"/>
    <w:rsid w:val="005D0B20"/>
    <w:rsid w:val="005D2595"/>
    <w:rsid w:val="005D5996"/>
    <w:rsid w:val="005D6395"/>
    <w:rsid w:val="005E0277"/>
    <w:rsid w:val="005E1B05"/>
    <w:rsid w:val="005E24BE"/>
    <w:rsid w:val="005E2773"/>
    <w:rsid w:val="005E318D"/>
    <w:rsid w:val="005E37B4"/>
    <w:rsid w:val="005E380D"/>
    <w:rsid w:val="005E3CF6"/>
    <w:rsid w:val="005E482E"/>
    <w:rsid w:val="005E493C"/>
    <w:rsid w:val="005E4E27"/>
    <w:rsid w:val="005E52E5"/>
    <w:rsid w:val="005E5DA9"/>
    <w:rsid w:val="005E5E85"/>
    <w:rsid w:val="005E6C88"/>
    <w:rsid w:val="005E768F"/>
    <w:rsid w:val="005F12C7"/>
    <w:rsid w:val="005F1947"/>
    <w:rsid w:val="005F1E4E"/>
    <w:rsid w:val="005F41B9"/>
    <w:rsid w:val="005F4F63"/>
    <w:rsid w:val="005F6F18"/>
    <w:rsid w:val="005F78E0"/>
    <w:rsid w:val="006029AF"/>
    <w:rsid w:val="00603089"/>
    <w:rsid w:val="006031C4"/>
    <w:rsid w:val="00603943"/>
    <w:rsid w:val="006059C5"/>
    <w:rsid w:val="00606892"/>
    <w:rsid w:val="00610444"/>
    <w:rsid w:val="00612677"/>
    <w:rsid w:val="00612DAE"/>
    <w:rsid w:val="0061350A"/>
    <w:rsid w:val="00614823"/>
    <w:rsid w:val="00615833"/>
    <w:rsid w:val="006163E1"/>
    <w:rsid w:val="0062111B"/>
    <w:rsid w:val="00622922"/>
    <w:rsid w:val="00626255"/>
    <w:rsid w:val="00626D71"/>
    <w:rsid w:val="006271D7"/>
    <w:rsid w:val="00627F02"/>
    <w:rsid w:val="00630FC1"/>
    <w:rsid w:val="006317B8"/>
    <w:rsid w:val="00632430"/>
    <w:rsid w:val="006329A1"/>
    <w:rsid w:val="00633BD2"/>
    <w:rsid w:val="006349A2"/>
    <w:rsid w:val="006358E7"/>
    <w:rsid w:val="00635B3A"/>
    <w:rsid w:val="00640388"/>
    <w:rsid w:val="00641EDB"/>
    <w:rsid w:val="006420DC"/>
    <w:rsid w:val="00642A00"/>
    <w:rsid w:val="00642F5D"/>
    <w:rsid w:val="0064452A"/>
    <w:rsid w:val="00645E24"/>
    <w:rsid w:val="00646453"/>
    <w:rsid w:val="00650A78"/>
    <w:rsid w:val="006529EF"/>
    <w:rsid w:val="00655E2E"/>
    <w:rsid w:val="00655E8F"/>
    <w:rsid w:val="006566DD"/>
    <w:rsid w:val="00656DC3"/>
    <w:rsid w:val="006576B1"/>
    <w:rsid w:val="00664364"/>
    <w:rsid w:val="00664C5A"/>
    <w:rsid w:val="00665169"/>
    <w:rsid w:val="006659F9"/>
    <w:rsid w:val="00665CBF"/>
    <w:rsid w:val="0066686C"/>
    <w:rsid w:val="00666C62"/>
    <w:rsid w:val="00666E64"/>
    <w:rsid w:val="0066759C"/>
    <w:rsid w:val="00670EC2"/>
    <w:rsid w:val="00670F7A"/>
    <w:rsid w:val="00672AB0"/>
    <w:rsid w:val="00673F48"/>
    <w:rsid w:val="00674180"/>
    <w:rsid w:val="006757B0"/>
    <w:rsid w:val="00675CFB"/>
    <w:rsid w:val="0068026E"/>
    <w:rsid w:val="00681346"/>
    <w:rsid w:val="00681AC5"/>
    <w:rsid w:val="00684486"/>
    <w:rsid w:val="00684E0C"/>
    <w:rsid w:val="0068504E"/>
    <w:rsid w:val="00686D02"/>
    <w:rsid w:val="0069115C"/>
    <w:rsid w:val="00692490"/>
    <w:rsid w:val="0069399F"/>
    <w:rsid w:val="00693DDF"/>
    <w:rsid w:val="00693FF8"/>
    <w:rsid w:val="00695E8B"/>
    <w:rsid w:val="006964DE"/>
    <w:rsid w:val="00696570"/>
    <w:rsid w:val="00696872"/>
    <w:rsid w:val="006969C6"/>
    <w:rsid w:val="00696EF6"/>
    <w:rsid w:val="00697B25"/>
    <w:rsid w:val="006A050F"/>
    <w:rsid w:val="006A0A77"/>
    <w:rsid w:val="006A47F3"/>
    <w:rsid w:val="006A54CE"/>
    <w:rsid w:val="006A58E4"/>
    <w:rsid w:val="006A734E"/>
    <w:rsid w:val="006B0695"/>
    <w:rsid w:val="006B094E"/>
    <w:rsid w:val="006B3144"/>
    <w:rsid w:val="006B34D9"/>
    <w:rsid w:val="006B40FF"/>
    <w:rsid w:val="006B4F88"/>
    <w:rsid w:val="006B4FB2"/>
    <w:rsid w:val="006B72D1"/>
    <w:rsid w:val="006B736F"/>
    <w:rsid w:val="006C0BE5"/>
    <w:rsid w:val="006C11C6"/>
    <w:rsid w:val="006C1FEB"/>
    <w:rsid w:val="006C2482"/>
    <w:rsid w:val="006C37C0"/>
    <w:rsid w:val="006C419B"/>
    <w:rsid w:val="006C50BC"/>
    <w:rsid w:val="006C7F9C"/>
    <w:rsid w:val="006D04CC"/>
    <w:rsid w:val="006D07B2"/>
    <w:rsid w:val="006D3EFB"/>
    <w:rsid w:val="006D5A0D"/>
    <w:rsid w:val="006D6291"/>
    <w:rsid w:val="006D7D50"/>
    <w:rsid w:val="006E0587"/>
    <w:rsid w:val="006E26DE"/>
    <w:rsid w:val="006E3F92"/>
    <w:rsid w:val="006E658F"/>
    <w:rsid w:val="006E7184"/>
    <w:rsid w:val="006E745F"/>
    <w:rsid w:val="006F034B"/>
    <w:rsid w:val="006F2267"/>
    <w:rsid w:val="006F3496"/>
    <w:rsid w:val="006F4C05"/>
    <w:rsid w:val="006F5207"/>
    <w:rsid w:val="006F5B7B"/>
    <w:rsid w:val="006F6667"/>
    <w:rsid w:val="006F6FD5"/>
    <w:rsid w:val="006F74A3"/>
    <w:rsid w:val="006F7829"/>
    <w:rsid w:val="006F791E"/>
    <w:rsid w:val="00701654"/>
    <w:rsid w:val="0070350F"/>
    <w:rsid w:val="007042C1"/>
    <w:rsid w:val="00704E46"/>
    <w:rsid w:val="007060F3"/>
    <w:rsid w:val="00706285"/>
    <w:rsid w:val="0071025B"/>
    <w:rsid w:val="00711069"/>
    <w:rsid w:val="0071141A"/>
    <w:rsid w:val="00711925"/>
    <w:rsid w:val="00711A55"/>
    <w:rsid w:val="00713A98"/>
    <w:rsid w:val="00713C9F"/>
    <w:rsid w:val="007177D0"/>
    <w:rsid w:val="0072069F"/>
    <w:rsid w:val="00721403"/>
    <w:rsid w:val="00721970"/>
    <w:rsid w:val="00722617"/>
    <w:rsid w:val="007226C7"/>
    <w:rsid w:val="0072416B"/>
    <w:rsid w:val="007276D1"/>
    <w:rsid w:val="007278BF"/>
    <w:rsid w:val="007310C6"/>
    <w:rsid w:val="0073146A"/>
    <w:rsid w:val="00731FD1"/>
    <w:rsid w:val="007345F7"/>
    <w:rsid w:val="00737D1A"/>
    <w:rsid w:val="00737EE4"/>
    <w:rsid w:val="0074044F"/>
    <w:rsid w:val="00740DD0"/>
    <w:rsid w:val="00741CED"/>
    <w:rsid w:val="0074295C"/>
    <w:rsid w:val="00742F10"/>
    <w:rsid w:val="007431DE"/>
    <w:rsid w:val="00744E5F"/>
    <w:rsid w:val="007457E1"/>
    <w:rsid w:val="00746161"/>
    <w:rsid w:val="007466DF"/>
    <w:rsid w:val="00746ACD"/>
    <w:rsid w:val="0074715F"/>
    <w:rsid w:val="0075087D"/>
    <w:rsid w:val="00752578"/>
    <w:rsid w:val="00752882"/>
    <w:rsid w:val="007537CB"/>
    <w:rsid w:val="00753AF5"/>
    <w:rsid w:val="007545F1"/>
    <w:rsid w:val="00754ADB"/>
    <w:rsid w:val="00754B3A"/>
    <w:rsid w:val="00754EA7"/>
    <w:rsid w:val="00755D85"/>
    <w:rsid w:val="00756935"/>
    <w:rsid w:val="007600BA"/>
    <w:rsid w:val="00760BD8"/>
    <w:rsid w:val="00760DD3"/>
    <w:rsid w:val="00760DE1"/>
    <w:rsid w:val="0076107B"/>
    <w:rsid w:val="00761EBE"/>
    <w:rsid w:val="00763BB2"/>
    <w:rsid w:val="00763E8C"/>
    <w:rsid w:val="00765525"/>
    <w:rsid w:val="007657B5"/>
    <w:rsid w:val="00766001"/>
    <w:rsid w:val="007664D1"/>
    <w:rsid w:val="00767CC7"/>
    <w:rsid w:val="007704AF"/>
    <w:rsid w:val="00770A87"/>
    <w:rsid w:val="007727D1"/>
    <w:rsid w:val="00773202"/>
    <w:rsid w:val="00773CC8"/>
    <w:rsid w:val="007743A5"/>
    <w:rsid w:val="00775B03"/>
    <w:rsid w:val="0077600F"/>
    <w:rsid w:val="007762A0"/>
    <w:rsid w:val="00776869"/>
    <w:rsid w:val="00777010"/>
    <w:rsid w:val="00777620"/>
    <w:rsid w:val="0078041E"/>
    <w:rsid w:val="007823ED"/>
    <w:rsid w:val="007835D0"/>
    <w:rsid w:val="00785A66"/>
    <w:rsid w:val="00785FF3"/>
    <w:rsid w:val="00787399"/>
    <w:rsid w:val="00787BC0"/>
    <w:rsid w:val="0079130B"/>
    <w:rsid w:val="007936DA"/>
    <w:rsid w:val="007944A1"/>
    <w:rsid w:val="007948F4"/>
    <w:rsid w:val="007956EB"/>
    <w:rsid w:val="0079653F"/>
    <w:rsid w:val="007A071E"/>
    <w:rsid w:val="007A094A"/>
    <w:rsid w:val="007A4545"/>
    <w:rsid w:val="007A6187"/>
    <w:rsid w:val="007A70D0"/>
    <w:rsid w:val="007B159A"/>
    <w:rsid w:val="007B16F1"/>
    <w:rsid w:val="007B1ECF"/>
    <w:rsid w:val="007B200E"/>
    <w:rsid w:val="007B22DC"/>
    <w:rsid w:val="007B268C"/>
    <w:rsid w:val="007B3C7B"/>
    <w:rsid w:val="007B7327"/>
    <w:rsid w:val="007C0CC5"/>
    <w:rsid w:val="007C17EE"/>
    <w:rsid w:val="007C1AF1"/>
    <w:rsid w:val="007C289E"/>
    <w:rsid w:val="007C2D9F"/>
    <w:rsid w:val="007C6568"/>
    <w:rsid w:val="007C6E73"/>
    <w:rsid w:val="007D1991"/>
    <w:rsid w:val="007D19CC"/>
    <w:rsid w:val="007D1D16"/>
    <w:rsid w:val="007D2233"/>
    <w:rsid w:val="007D310B"/>
    <w:rsid w:val="007D457C"/>
    <w:rsid w:val="007E2140"/>
    <w:rsid w:val="007E328E"/>
    <w:rsid w:val="007E3566"/>
    <w:rsid w:val="007E4930"/>
    <w:rsid w:val="007E5036"/>
    <w:rsid w:val="007E5905"/>
    <w:rsid w:val="007E6A41"/>
    <w:rsid w:val="007E6EC2"/>
    <w:rsid w:val="007E6F17"/>
    <w:rsid w:val="007E6FD6"/>
    <w:rsid w:val="007E767B"/>
    <w:rsid w:val="007E76A7"/>
    <w:rsid w:val="007E77E5"/>
    <w:rsid w:val="007F15ED"/>
    <w:rsid w:val="007F1AB1"/>
    <w:rsid w:val="007F2211"/>
    <w:rsid w:val="007F56E0"/>
    <w:rsid w:val="007F5E9E"/>
    <w:rsid w:val="007F602B"/>
    <w:rsid w:val="007F7F27"/>
    <w:rsid w:val="00801F8E"/>
    <w:rsid w:val="008023C0"/>
    <w:rsid w:val="00802600"/>
    <w:rsid w:val="0080394F"/>
    <w:rsid w:val="00804635"/>
    <w:rsid w:val="00804C7F"/>
    <w:rsid w:val="00804E23"/>
    <w:rsid w:val="008051EE"/>
    <w:rsid w:val="00806AA3"/>
    <w:rsid w:val="00806F2A"/>
    <w:rsid w:val="00806F47"/>
    <w:rsid w:val="0081194D"/>
    <w:rsid w:val="00813772"/>
    <w:rsid w:val="0081465C"/>
    <w:rsid w:val="00815930"/>
    <w:rsid w:val="008169D0"/>
    <w:rsid w:val="00817B95"/>
    <w:rsid w:val="00820276"/>
    <w:rsid w:val="00820BCF"/>
    <w:rsid w:val="00820EA1"/>
    <w:rsid w:val="0082107B"/>
    <w:rsid w:val="008233AA"/>
    <w:rsid w:val="00824E6A"/>
    <w:rsid w:val="00825642"/>
    <w:rsid w:val="00825AB3"/>
    <w:rsid w:val="00826C08"/>
    <w:rsid w:val="00827E59"/>
    <w:rsid w:val="0083027C"/>
    <w:rsid w:val="00831625"/>
    <w:rsid w:val="008317B7"/>
    <w:rsid w:val="0083390A"/>
    <w:rsid w:val="0083419A"/>
    <w:rsid w:val="00834513"/>
    <w:rsid w:val="008345C3"/>
    <w:rsid w:val="00834EB2"/>
    <w:rsid w:val="00835398"/>
    <w:rsid w:val="00836EF5"/>
    <w:rsid w:val="00837985"/>
    <w:rsid w:val="00842898"/>
    <w:rsid w:val="00844DBA"/>
    <w:rsid w:val="00844F89"/>
    <w:rsid w:val="00845202"/>
    <w:rsid w:val="00845F02"/>
    <w:rsid w:val="00845F49"/>
    <w:rsid w:val="0084601B"/>
    <w:rsid w:val="008468EB"/>
    <w:rsid w:val="008469D8"/>
    <w:rsid w:val="00846A31"/>
    <w:rsid w:val="00847ECB"/>
    <w:rsid w:val="008500CA"/>
    <w:rsid w:val="00850605"/>
    <w:rsid w:val="00851738"/>
    <w:rsid w:val="00852878"/>
    <w:rsid w:val="00853250"/>
    <w:rsid w:val="0085517A"/>
    <w:rsid w:val="00856427"/>
    <w:rsid w:val="00856CE0"/>
    <w:rsid w:val="008573CD"/>
    <w:rsid w:val="0085772A"/>
    <w:rsid w:val="00861440"/>
    <w:rsid w:val="0086295C"/>
    <w:rsid w:val="00862CA6"/>
    <w:rsid w:val="00865B63"/>
    <w:rsid w:val="00865FAC"/>
    <w:rsid w:val="00866F6C"/>
    <w:rsid w:val="00870D7F"/>
    <w:rsid w:val="00871E6F"/>
    <w:rsid w:val="00871F70"/>
    <w:rsid w:val="008723AB"/>
    <w:rsid w:val="008729EC"/>
    <w:rsid w:val="00872D7E"/>
    <w:rsid w:val="00872DB7"/>
    <w:rsid w:val="00877126"/>
    <w:rsid w:val="00881177"/>
    <w:rsid w:val="00882DC1"/>
    <w:rsid w:val="00883718"/>
    <w:rsid w:val="00884F0F"/>
    <w:rsid w:val="00885D63"/>
    <w:rsid w:val="00886790"/>
    <w:rsid w:val="008871E4"/>
    <w:rsid w:val="00887DA6"/>
    <w:rsid w:val="00891DE3"/>
    <w:rsid w:val="00893B41"/>
    <w:rsid w:val="00893D4A"/>
    <w:rsid w:val="008950C8"/>
    <w:rsid w:val="00895895"/>
    <w:rsid w:val="00896303"/>
    <w:rsid w:val="00897CFD"/>
    <w:rsid w:val="008A1331"/>
    <w:rsid w:val="008A1CA3"/>
    <w:rsid w:val="008A2229"/>
    <w:rsid w:val="008A291A"/>
    <w:rsid w:val="008A498B"/>
    <w:rsid w:val="008A50AA"/>
    <w:rsid w:val="008A5AEA"/>
    <w:rsid w:val="008A5F02"/>
    <w:rsid w:val="008B0878"/>
    <w:rsid w:val="008B1D0D"/>
    <w:rsid w:val="008B257F"/>
    <w:rsid w:val="008B4441"/>
    <w:rsid w:val="008B4CB8"/>
    <w:rsid w:val="008B7E6D"/>
    <w:rsid w:val="008C05D3"/>
    <w:rsid w:val="008C0E7B"/>
    <w:rsid w:val="008C1290"/>
    <w:rsid w:val="008C1BB1"/>
    <w:rsid w:val="008C21C6"/>
    <w:rsid w:val="008C28D7"/>
    <w:rsid w:val="008C42BB"/>
    <w:rsid w:val="008C5701"/>
    <w:rsid w:val="008C60D5"/>
    <w:rsid w:val="008D26B7"/>
    <w:rsid w:val="008D2F66"/>
    <w:rsid w:val="008D4600"/>
    <w:rsid w:val="008D5BCC"/>
    <w:rsid w:val="008D5C7F"/>
    <w:rsid w:val="008D7DC6"/>
    <w:rsid w:val="008E20CF"/>
    <w:rsid w:val="008E3E19"/>
    <w:rsid w:val="008E4547"/>
    <w:rsid w:val="008E5953"/>
    <w:rsid w:val="008E674C"/>
    <w:rsid w:val="008E7D93"/>
    <w:rsid w:val="008F0075"/>
    <w:rsid w:val="008F0564"/>
    <w:rsid w:val="008F06AF"/>
    <w:rsid w:val="008F0BBF"/>
    <w:rsid w:val="008F264E"/>
    <w:rsid w:val="008F3504"/>
    <w:rsid w:val="008F3676"/>
    <w:rsid w:val="008F393C"/>
    <w:rsid w:val="008F43BA"/>
    <w:rsid w:val="008F44EF"/>
    <w:rsid w:val="008F4521"/>
    <w:rsid w:val="008F5EC8"/>
    <w:rsid w:val="008F6D77"/>
    <w:rsid w:val="008F73BF"/>
    <w:rsid w:val="0090157A"/>
    <w:rsid w:val="009015C3"/>
    <w:rsid w:val="00901639"/>
    <w:rsid w:val="009022BF"/>
    <w:rsid w:val="00902386"/>
    <w:rsid w:val="00905C7A"/>
    <w:rsid w:val="00905D74"/>
    <w:rsid w:val="00906153"/>
    <w:rsid w:val="00906169"/>
    <w:rsid w:val="00906A2F"/>
    <w:rsid w:val="00906ED3"/>
    <w:rsid w:val="00906FE7"/>
    <w:rsid w:val="00910CF1"/>
    <w:rsid w:val="0091158B"/>
    <w:rsid w:val="009125A6"/>
    <w:rsid w:val="00912F24"/>
    <w:rsid w:val="00914A3D"/>
    <w:rsid w:val="00914F1C"/>
    <w:rsid w:val="00915A66"/>
    <w:rsid w:val="0091680C"/>
    <w:rsid w:val="00916B18"/>
    <w:rsid w:val="00917BAB"/>
    <w:rsid w:val="00917C81"/>
    <w:rsid w:val="00917EF1"/>
    <w:rsid w:val="009211CA"/>
    <w:rsid w:val="00921261"/>
    <w:rsid w:val="009214DF"/>
    <w:rsid w:val="0092150A"/>
    <w:rsid w:val="009215D3"/>
    <w:rsid w:val="00921CA7"/>
    <w:rsid w:val="00921D37"/>
    <w:rsid w:val="00922E03"/>
    <w:rsid w:val="00923746"/>
    <w:rsid w:val="0092571B"/>
    <w:rsid w:val="00926D22"/>
    <w:rsid w:val="00926F2D"/>
    <w:rsid w:val="00927A0C"/>
    <w:rsid w:val="00927DF6"/>
    <w:rsid w:val="00931091"/>
    <w:rsid w:val="00932E86"/>
    <w:rsid w:val="00933B34"/>
    <w:rsid w:val="00934630"/>
    <w:rsid w:val="00935AB4"/>
    <w:rsid w:val="00935D25"/>
    <w:rsid w:val="0093773E"/>
    <w:rsid w:val="00940140"/>
    <w:rsid w:val="009402B5"/>
    <w:rsid w:val="00941414"/>
    <w:rsid w:val="00941887"/>
    <w:rsid w:val="00941FB1"/>
    <w:rsid w:val="009421F1"/>
    <w:rsid w:val="00942CFD"/>
    <w:rsid w:val="00942DAA"/>
    <w:rsid w:val="00943FF0"/>
    <w:rsid w:val="00945702"/>
    <w:rsid w:val="009469F7"/>
    <w:rsid w:val="00946F92"/>
    <w:rsid w:val="00953E3E"/>
    <w:rsid w:val="00954941"/>
    <w:rsid w:val="00954B2B"/>
    <w:rsid w:val="00954B84"/>
    <w:rsid w:val="00956372"/>
    <w:rsid w:val="00957DD3"/>
    <w:rsid w:val="009630BA"/>
    <w:rsid w:val="009658D7"/>
    <w:rsid w:val="00967841"/>
    <w:rsid w:val="00971F25"/>
    <w:rsid w:val="0097302A"/>
    <w:rsid w:val="00973429"/>
    <w:rsid w:val="00975116"/>
    <w:rsid w:val="00975BB2"/>
    <w:rsid w:val="009762F2"/>
    <w:rsid w:val="00977245"/>
    <w:rsid w:val="00977D2A"/>
    <w:rsid w:val="0098059F"/>
    <w:rsid w:val="00980AB2"/>
    <w:rsid w:val="00981280"/>
    <w:rsid w:val="0098138A"/>
    <w:rsid w:val="009819FB"/>
    <w:rsid w:val="00981BF4"/>
    <w:rsid w:val="00982973"/>
    <w:rsid w:val="009833C9"/>
    <w:rsid w:val="00983445"/>
    <w:rsid w:val="00984A11"/>
    <w:rsid w:val="00984E51"/>
    <w:rsid w:val="00985420"/>
    <w:rsid w:val="00986045"/>
    <w:rsid w:val="0099073B"/>
    <w:rsid w:val="00995930"/>
    <w:rsid w:val="009959D8"/>
    <w:rsid w:val="00995EE1"/>
    <w:rsid w:val="00996E15"/>
    <w:rsid w:val="009975D8"/>
    <w:rsid w:val="009A1F34"/>
    <w:rsid w:val="009A2864"/>
    <w:rsid w:val="009A47A2"/>
    <w:rsid w:val="009A4BDA"/>
    <w:rsid w:val="009A5BF4"/>
    <w:rsid w:val="009A66CB"/>
    <w:rsid w:val="009A6BD2"/>
    <w:rsid w:val="009A6BFB"/>
    <w:rsid w:val="009A6FD9"/>
    <w:rsid w:val="009A740D"/>
    <w:rsid w:val="009B020A"/>
    <w:rsid w:val="009B0F96"/>
    <w:rsid w:val="009B0FDD"/>
    <w:rsid w:val="009B15F4"/>
    <w:rsid w:val="009B17EB"/>
    <w:rsid w:val="009B1C6B"/>
    <w:rsid w:val="009B3068"/>
    <w:rsid w:val="009B30DE"/>
    <w:rsid w:val="009B320F"/>
    <w:rsid w:val="009B3726"/>
    <w:rsid w:val="009B7045"/>
    <w:rsid w:val="009B7084"/>
    <w:rsid w:val="009B72C0"/>
    <w:rsid w:val="009B7C8B"/>
    <w:rsid w:val="009C2229"/>
    <w:rsid w:val="009C23B0"/>
    <w:rsid w:val="009C4198"/>
    <w:rsid w:val="009C4BEE"/>
    <w:rsid w:val="009C503D"/>
    <w:rsid w:val="009C5365"/>
    <w:rsid w:val="009C7B8E"/>
    <w:rsid w:val="009D04BD"/>
    <w:rsid w:val="009D1CDE"/>
    <w:rsid w:val="009D2417"/>
    <w:rsid w:val="009D2591"/>
    <w:rsid w:val="009D28D1"/>
    <w:rsid w:val="009D7461"/>
    <w:rsid w:val="009E055D"/>
    <w:rsid w:val="009E2529"/>
    <w:rsid w:val="009E31EC"/>
    <w:rsid w:val="009E42A2"/>
    <w:rsid w:val="009E4838"/>
    <w:rsid w:val="009E58E8"/>
    <w:rsid w:val="009E5B9D"/>
    <w:rsid w:val="009E6001"/>
    <w:rsid w:val="009E68A4"/>
    <w:rsid w:val="009E7F1E"/>
    <w:rsid w:val="009F08C5"/>
    <w:rsid w:val="009F14F3"/>
    <w:rsid w:val="009F1775"/>
    <w:rsid w:val="009F17CA"/>
    <w:rsid w:val="009F181B"/>
    <w:rsid w:val="009F4584"/>
    <w:rsid w:val="009F6AF0"/>
    <w:rsid w:val="009F7B95"/>
    <w:rsid w:val="00A00B88"/>
    <w:rsid w:val="00A01F94"/>
    <w:rsid w:val="00A02860"/>
    <w:rsid w:val="00A0427D"/>
    <w:rsid w:val="00A04831"/>
    <w:rsid w:val="00A04C35"/>
    <w:rsid w:val="00A04ECD"/>
    <w:rsid w:val="00A06485"/>
    <w:rsid w:val="00A07ADE"/>
    <w:rsid w:val="00A10664"/>
    <w:rsid w:val="00A13CD1"/>
    <w:rsid w:val="00A149DB"/>
    <w:rsid w:val="00A15A62"/>
    <w:rsid w:val="00A15B1A"/>
    <w:rsid w:val="00A15BEA"/>
    <w:rsid w:val="00A16258"/>
    <w:rsid w:val="00A16A7E"/>
    <w:rsid w:val="00A16F6E"/>
    <w:rsid w:val="00A22A5D"/>
    <w:rsid w:val="00A23825"/>
    <w:rsid w:val="00A24135"/>
    <w:rsid w:val="00A25460"/>
    <w:rsid w:val="00A312EF"/>
    <w:rsid w:val="00A3151F"/>
    <w:rsid w:val="00A316F8"/>
    <w:rsid w:val="00A332D2"/>
    <w:rsid w:val="00A3462F"/>
    <w:rsid w:val="00A3472D"/>
    <w:rsid w:val="00A35870"/>
    <w:rsid w:val="00A36534"/>
    <w:rsid w:val="00A37632"/>
    <w:rsid w:val="00A405F4"/>
    <w:rsid w:val="00A413A5"/>
    <w:rsid w:val="00A417BF"/>
    <w:rsid w:val="00A41D34"/>
    <w:rsid w:val="00A4258A"/>
    <w:rsid w:val="00A42979"/>
    <w:rsid w:val="00A43DD3"/>
    <w:rsid w:val="00A44FF1"/>
    <w:rsid w:val="00A460CC"/>
    <w:rsid w:val="00A463A0"/>
    <w:rsid w:val="00A466DE"/>
    <w:rsid w:val="00A46AD3"/>
    <w:rsid w:val="00A46D2A"/>
    <w:rsid w:val="00A47742"/>
    <w:rsid w:val="00A479A5"/>
    <w:rsid w:val="00A47C12"/>
    <w:rsid w:val="00A51C15"/>
    <w:rsid w:val="00A521F5"/>
    <w:rsid w:val="00A524B0"/>
    <w:rsid w:val="00A546C1"/>
    <w:rsid w:val="00A5577E"/>
    <w:rsid w:val="00A579E3"/>
    <w:rsid w:val="00A57D4B"/>
    <w:rsid w:val="00A60B15"/>
    <w:rsid w:val="00A6146F"/>
    <w:rsid w:val="00A63ADF"/>
    <w:rsid w:val="00A63ED3"/>
    <w:rsid w:val="00A6466B"/>
    <w:rsid w:val="00A64694"/>
    <w:rsid w:val="00A646EC"/>
    <w:rsid w:val="00A65FEE"/>
    <w:rsid w:val="00A66250"/>
    <w:rsid w:val="00A67252"/>
    <w:rsid w:val="00A70502"/>
    <w:rsid w:val="00A7098F"/>
    <w:rsid w:val="00A71A50"/>
    <w:rsid w:val="00A72168"/>
    <w:rsid w:val="00A72468"/>
    <w:rsid w:val="00A73039"/>
    <w:rsid w:val="00A734BE"/>
    <w:rsid w:val="00A74765"/>
    <w:rsid w:val="00A749F4"/>
    <w:rsid w:val="00A74B19"/>
    <w:rsid w:val="00A7632F"/>
    <w:rsid w:val="00A77818"/>
    <w:rsid w:val="00A82325"/>
    <w:rsid w:val="00A82A59"/>
    <w:rsid w:val="00A8345C"/>
    <w:rsid w:val="00A84B94"/>
    <w:rsid w:val="00A850BC"/>
    <w:rsid w:val="00A8572A"/>
    <w:rsid w:val="00A85BED"/>
    <w:rsid w:val="00A9037F"/>
    <w:rsid w:val="00A90BBF"/>
    <w:rsid w:val="00A90DAA"/>
    <w:rsid w:val="00A91835"/>
    <w:rsid w:val="00A91AD0"/>
    <w:rsid w:val="00A91DEF"/>
    <w:rsid w:val="00A93005"/>
    <w:rsid w:val="00A9317C"/>
    <w:rsid w:val="00A93F55"/>
    <w:rsid w:val="00A94B66"/>
    <w:rsid w:val="00A95561"/>
    <w:rsid w:val="00A95AE8"/>
    <w:rsid w:val="00A9619D"/>
    <w:rsid w:val="00A967B9"/>
    <w:rsid w:val="00AA1F1F"/>
    <w:rsid w:val="00AA2E13"/>
    <w:rsid w:val="00AA3D1B"/>
    <w:rsid w:val="00AA4768"/>
    <w:rsid w:val="00AA4C00"/>
    <w:rsid w:val="00AA5C48"/>
    <w:rsid w:val="00AA6556"/>
    <w:rsid w:val="00AB1192"/>
    <w:rsid w:val="00AB16E6"/>
    <w:rsid w:val="00AB187F"/>
    <w:rsid w:val="00AB33B0"/>
    <w:rsid w:val="00AB3632"/>
    <w:rsid w:val="00AB4552"/>
    <w:rsid w:val="00AB5BC5"/>
    <w:rsid w:val="00AC1732"/>
    <w:rsid w:val="00AC29E0"/>
    <w:rsid w:val="00AC30CF"/>
    <w:rsid w:val="00AC3B93"/>
    <w:rsid w:val="00AC4A0C"/>
    <w:rsid w:val="00AC4DC2"/>
    <w:rsid w:val="00AC57D2"/>
    <w:rsid w:val="00AD022A"/>
    <w:rsid w:val="00AD3579"/>
    <w:rsid w:val="00AD6E1F"/>
    <w:rsid w:val="00AD7131"/>
    <w:rsid w:val="00AD73B6"/>
    <w:rsid w:val="00AE16D0"/>
    <w:rsid w:val="00AE2163"/>
    <w:rsid w:val="00AE64EF"/>
    <w:rsid w:val="00AF1B92"/>
    <w:rsid w:val="00AF264D"/>
    <w:rsid w:val="00AF43CD"/>
    <w:rsid w:val="00AF504E"/>
    <w:rsid w:val="00AF5FEE"/>
    <w:rsid w:val="00AF60E8"/>
    <w:rsid w:val="00AF621F"/>
    <w:rsid w:val="00AF65F5"/>
    <w:rsid w:val="00AF754C"/>
    <w:rsid w:val="00B006CE"/>
    <w:rsid w:val="00B00BE5"/>
    <w:rsid w:val="00B017E9"/>
    <w:rsid w:val="00B01AE6"/>
    <w:rsid w:val="00B02580"/>
    <w:rsid w:val="00B029CE"/>
    <w:rsid w:val="00B03D4B"/>
    <w:rsid w:val="00B06F0B"/>
    <w:rsid w:val="00B071F4"/>
    <w:rsid w:val="00B10138"/>
    <w:rsid w:val="00B111EC"/>
    <w:rsid w:val="00B11BAB"/>
    <w:rsid w:val="00B11C05"/>
    <w:rsid w:val="00B1247C"/>
    <w:rsid w:val="00B124D8"/>
    <w:rsid w:val="00B130BD"/>
    <w:rsid w:val="00B14EAD"/>
    <w:rsid w:val="00B14FF1"/>
    <w:rsid w:val="00B15CB0"/>
    <w:rsid w:val="00B17A24"/>
    <w:rsid w:val="00B17E83"/>
    <w:rsid w:val="00B20BF8"/>
    <w:rsid w:val="00B22BF0"/>
    <w:rsid w:val="00B2401F"/>
    <w:rsid w:val="00B25850"/>
    <w:rsid w:val="00B2713A"/>
    <w:rsid w:val="00B275E1"/>
    <w:rsid w:val="00B27D4E"/>
    <w:rsid w:val="00B3048A"/>
    <w:rsid w:val="00B31B38"/>
    <w:rsid w:val="00B31E99"/>
    <w:rsid w:val="00B31EC8"/>
    <w:rsid w:val="00B3224A"/>
    <w:rsid w:val="00B322FB"/>
    <w:rsid w:val="00B328C3"/>
    <w:rsid w:val="00B32C50"/>
    <w:rsid w:val="00B33647"/>
    <w:rsid w:val="00B33A88"/>
    <w:rsid w:val="00B34BFF"/>
    <w:rsid w:val="00B34F27"/>
    <w:rsid w:val="00B35D4F"/>
    <w:rsid w:val="00B410B7"/>
    <w:rsid w:val="00B41349"/>
    <w:rsid w:val="00B414AB"/>
    <w:rsid w:val="00B41727"/>
    <w:rsid w:val="00B4290B"/>
    <w:rsid w:val="00B42C5D"/>
    <w:rsid w:val="00B44CDF"/>
    <w:rsid w:val="00B4565C"/>
    <w:rsid w:val="00B45EC5"/>
    <w:rsid w:val="00B46A9A"/>
    <w:rsid w:val="00B478F5"/>
    <w:rsid w:val="00B506F8"/>
    <w:rsid w:val="00B50DD6"/>
    <w:rsid w:val="00B520A3"/>
    <w:rsid w:val="00B53294"/>
    <w:rsid w:val="00B53BA9"/>
    <w:rsid w:val="00B546A6"/>
    <w:rsid w:val="00B54DB3"/>
    <w:rsid w:val="00B55AAE"/>
    <w:rsid w:val="00B55E22"/>
    <w:rsid w:val="00B56FA9"/>
    <w:rsid w:val="00B604B5"/>
    <w:rsid w:val="00B6069C"/>
    <w:rsid w:val="00B60C4C"/>
    <w:rsid w:val="00B6265D"/>
    <w:rsid w:val="00B62EA4"/>
    <w:rsid w:val="00B645B4"/>
    <w:rsid w:val="00B65770"/>
    <w:rsid w:val="00B672B8"/>
    <w:rsid w:val="00B707DE"/>
    <w:rsid w:val="00B726BE"/>
    <w:rsid w:val="00B729A9"/>
    <w:rsid w:val="00B72ED6"/>
    <w:rsid w:val="00B72F05"/>
    <w:rsid w:val="00B74136"/>
    <w:rsid w:val="00B74DE1"/>
    <w:rsid w:val="00B759DB"/>
    <w:rsid w:val="00B75F5E"/>
    <w:rsid w:val="00B768C2"/>
    <w:rsid w:val="00B77626"/>
    <w:rsid w:val="00B820C5"/>
    <w:rsid w:val="00B825FD"/>
    <w:rsid w:val="00B8375F"/>
    <w:rsid w:val="00B84E16"/>
    <w:rsid w:val="00B91CE2"/>
    <w:rsid w:val="00B927F9"/>
    <w:rsid w:val="00B928EC"/>
    <w:rsid w:val="00B93547"/>
    <w:rsid w:val="00B9758E"/>
    <w:rsid w:val="00B9791B"/>
    <w:rsid w:val="00BA1185"/>
    <w:rsid w:val="00BA4573"/>
    <w:rsid w:val="00BA5081"/>
    <w:rsid w:val="00BA5100"/>
    <w:rsid w:val="00BA5171"/>
    <w:rsid w:val="00BA55F7"/>
    <w:rsid w:val="00BA578C"/>
    <w:rsid w:val="00BA7D38"/>
    <w:rsid w:val="00BB0C78"/>
    <w:rsid w:val="00BB1A5B"/>
    <w:rsid w:val="00BB1E13"/>
    <w:rsid w:val="00BB2890"/>
    <w:rsid w:val="00BB37C3"/>
    <w:rsid w:val="00BB5197"/>
    <w:rsid w:val="00BB56FF"/>
    <w:rsid w:val="00BC2782"/>
    <w:rsid w:val="00BC4BEE"/>
    <w:rsid w:val="00BC607A"/>
    <w:rsid w:val="00BC60BD"/>
    <w:rsid w:val="00BC713E"/>
    <w:rsid w:val="00BC78A9"/>
    <w:rsid w:val="00BC7BA5"/>
    <w:rsid w:val="00BD229E"/>
    <w:rsid w:val="00BD25ED"/>
    <w:rsid w:val="00BD2988"/>
    <w:rsid w:val="00BD6793"/>
    <w:rsid w:val="00BD718B"/>
    <w:rsid w:val="00BE0125"/>
    <w:rsid w:val="00BE0236"/>
    <w:rsid w:val="00BE1C43"/>
    <w:rsid w:val="00BE218C"/>
    <w:rsid w:val="00BE5DA3"/>
    <w:rsid w:val="00BE74AD"/>
    <w:rsid w:val="00BF0F1B"/>
    <w:rsid w:val="00BF491C"/>
    <w:rsid w:val="00BF4D7F"/>
    <w:rsid w:val="00BF6360"/>
    <w:rsid w:val="00BF6815"/>
    <w:rsid w:val="00BF71C0"/>
    <w:rsid w:val="00BF7C0A"/>
    <w:rsid w:val="00BF7CEF"/>
    <w:rsid w:val="00BF7FBC"/>
    <w:rsid w:val="00C00FA2"/>
    <w:rsid w:val="00C018A3"/>
    <w:rsid w:val="00C05A52"/>
    <w:rsid w:val="00C060E3"/>
    <w:rsid w:val="00C066CF"/>
    <w:rsid w:val="00C07314"/>
    <w:rsid w:val="00C07E89"/>
    <w:rsid w:val="00C102D8"/>
    <w:rsid w:val="00C10757"/>
    <w:rsid w:val="00C117E1"/>
    <w:rsid w:val="00C12DCC"/>
    <w:rsid w:val="00C14AE9"/>
    <w:rsid w:val="00C15352"/>
    <w:rsid w:val="00C15935"/>
    <w:rsid w:val="00C229D3"/>
    <w:rsid w:val="00C23B31"/>
    <w:rsid w:val="00C33DAF"/>
    <w:rsid w:val="00C34438"/>
    <w:rsid w:val="00C353F3"/>
    <w:rsid w:val="00C36974"/>
    <w:rsid w:val="00C37A46"/>
    <w:rsid w:val="00C406A4"/>
    <w:rsid w:val="00C40D9C"/>
    <w:rsid w:val="00C40F55"/>
    <w:rsid w:val="00C4120E"/>
    <w:rsid w:val="00C41A30"/>
    <w:rsid w:val="00C42852"/>
    <w:rsid w:val="00C42871"/>
    <w:rsid w:val="00C42ECD"/>
    <w:rsid w:val="00C43B16"/>
    <w:rsid w:val="00C43ED1"/>
    <w:rsid w:val="00C44574"/>
    <w:rsid w:val="00C45627"/>
    <w:rsid w:val="00C46F46"/>
    <w:rsid w:val="00C4708A"/>
    <w:rsid w:val="00C47B49"/>
    <w:rsid w:val="00C541EF"/>
    <w:rsid w:val="00C5488B"/>
    <w:rsid w:val="00C5497A"/>
    <w:rsid w:val="00C57245"/>
    <w:rsid w:val="00C60840"/>
    <w:rsid w:val="00C6116D"/>
    <w:rsid w:val="00C618D9"/>
    <w:rsid w:val="00C63736"/>
    <w:rsid w:val="00C63D89"/>
    <w:rsid w:val="00C64709"/>
    <w:rsid w:val="00C661B1"/>
    <w:rsid w:val="00C6626A"/>
    <w:rsid w:val="00C6628C"/>
    <w:rsid w:val="00C6639E"/>
    <w:rsid w:val="00C66CB2"/>
    <w:rsid w:val="00C674D5"/>
    <w:rsid w:val="00C7044D"/>
    <w:rsid w:val="00C73888"/>
    <w:rsid w:val="00C77DB1"/>
    <w:rsid w:val="00C8088C"/>
    <w:rsid w:val="00C80D2A"/>
    <w:rsid w:val="00C8262E"/>
    <w:rsid w:val="00C837B6"/>
    <w:rsid w:val="00C83BA7"/>
    <w:rsid w:val="00C83D34"/>
    <w:rsid w:val="00C83F3D"/>
    <w:rsid w:val="00C858E9"/>
    <w:rsid w:val="00C85D5C"/>
    <w:rsid w:val="00C86A1C"/>
    <w:rsid w:val="00C86B82"/>
    <w:rsid w:val="00C87D7D"/>
    <w:rsid w:val="00C90007"/>
    <w:rsid w:val="00C90986"/>
    <w:rsid w:val="00C91D14"/>
    <w:rsid w:val="00C92CAB"/>
    <w:rsid w:val="00C933E8"/>
    <w:rsid w:val="00C94CAE"/>
    <w:rsid w:val="00C95802"/>
    <w:rsid w:val="00C967C5"/>
    <w:rsid w:val="00CA1621"/>
    <w:rsid w:val="00CA18F9"/>
    <w:rsid w:val="00CA2948"/>
    <w:rsid w:val="00CA3847"/>
    <w:rsid w:val="00CA3FD0"/>
    <w:rsid w:val="00CA4A76"/>
    <w:rsid w:val="00CA4B3F"/>
    <w:rsid w:val="00CA4D00"/>
    <w:rsid w:val="00CA4DD9"/>
    <w:rsid w:val="00CA6725"/>
    <w:rsid w:val="00CA6F30"/>
    <w:rsid w:val="00CA744C"/>
    <w:rsid w:val="00CB0C58"/>
    <w:rsid w:val="00CB2E7F"/>
    <w:rsid w:val="00CB2EBF"/>
    <w:rsid w:val="00CB3E46"/>
    <w:rsid w:val="00CB4135"/>
    <w:rsid w:val="00CB5DFA"/>
    <w:rsid w:val="00CC1447"/>
    <w:rsid w:val="00CC15F7"/>
    <w:rsid w:val="00CC1A93"/>
    <w:rsid w:val="00CC2612"/>
    <w:rsid w:val="00CC2D48"/>
    <w:rsid w:val="00CC499C"/>
    <w:rsid w:val="00CC559C"/>
    <w:rsid w:val="00CC7263"/>
    <w:rsid w:val="00CC7D6E"/>
    <w:rsid w:val="00CD001A"/>
    <w:rsid w:val="00CD045C"/>
    <w:rsid w:val="00CD0D7D"/>
    <w:rsid w:val="00CD0ECD"/>
    <w:rsid w:val="00CD12E4"/>
    <w:rsid w:val="00CD155E"/>
    <w:rsid w:val="00CD31DA"/>
    <w:rsid w:val="00CD4A4E"/>
    <w:rsid w:val="00CD51D9"/>
    <w:rsid w:val="00CD6791"/>
    <w:rsid w:val="00CD7FE4"/>
    <w:rsid w:val="00CE1A8E"/>
    <w:rsid w:val="00CE2A44"/>
    <w:rsid w:val="00CE40B0"/>
    <w:rsid w:val="00CE524B"/>
    <w:rsid w:val="00CE5EB3"/>
    <w:rsid w:val="00CE6241"/>
    <w:rsid w:val="00CE68E8"/>
    <w:rsid w:val="00CE7438"/>
    <w:rsid w:val="00CF42BC"/>
    <w:rsid w:val="00CF4714"/>
    <w:rsid w:val="00CF4889"/>
    <w:rsid w:val="00CF762E"/>
    <w:rsid w:val="00D0014D"/>
    <w:rsid w:val="00D00D39"/>
    <w:rsid w:val="00D02299"/>
    <w:rsid w:val="00D03377"/>
    <w:rsid w:val="00D0451B"/>
    <w:rsid w:val="00D04C18"/>
    <w:rsid w:val="00D06A9C"/>
    <w:rsid w:val="00D06AAB"/>
    <w:rsid w:val="00D10426"/>
    <w:rsid w:val="00D10437"/>
    <w:rsid w:val="00D104F4"/>
    <w:rsid w:val="00D126EC"/>
    <w:rsid w:val="00D130B9"/>
    <w:rsid w:val="00D16F86"/>
    <w:rsid w:val="00D1789D"/>
    <w:rsid w:val="00D21654"/>
    <w:rsid w:val="00D21AAF"/>
    <w:rsid w:val="00D23D08"/>
    <w:rsid w:val="00D23F85"/>
    <w:rsid w:val="00D24CBF"/>
    <w:rsid w:val="00D25A99"/>
    <w:rsid w:val="00D26ED0"/>
    <w:rsid w:val="00D27D1B"/>
    <w:rsid w:val="00D333C0"/>
    <w:rsid w:val="00D33856"/>
    <w:rsid w:val="00D36614"/>
    <w:rsid w:val="00D36B0D"/>
    <w:rsid w:val="00D372A2"/>
    <w:rsid w:val="00D41522"/>
    <w:rsid w:val="00D41F30"/>
    <w:rsid w:val="00D43785"/>
    <w:rsid w:val="00D4439C"/>
    <w:rsid w:val="00D45709"/>
    <w:rsid w:val="00D45C8B"/>
    <w:rsid w:val="00D46EA6"/>
    <w:rsid w:val="00D4732F"/>
    <w:rsid w:val="00D50522"/>
    <w:rsid w:val="00D5075D"/>
    <w:rsid w:val="00D52BFA"/>
    <w:rsid w:val="00D53A15"/>
    <w:rsid w:val="00D53B54"/>
    <w:rsid w:val="00D54DA0"/>
    <w:rsid w:val="00D555E9"/>
    <w:rsid w:val="00D57631"/>
    <w:rsid w:val="00D57739"/>
    <w:rsid w:val="00D57E62"/>
    <w:rsid w:val="00D57E97"/>
    <w:rsid w:val="00D63208"/>
    <w:rsid w:val="00D63360"/>
    <w:rsid w:val="00D64620"/>
    <w:rsid w:val="00D66832"/>
    <w:rsid w:val="00D66859"/>
    <w:rsid w:val="00D66D5D"/>
    <w:rsid w:val="00D67FE1"/>
    <w:rsid w:val="00D701DC"/>
    <w:rsid w:val="00D740FB"/>
    <w:rsid w:val="00D74817"/>
    <w:rsid w:val="00D75DE4"/>
    <w:rsid w:val="00D76806"/>
    <w:rsid w:val="00D77C40"/>
    <w:rsid w:val="00D77CF1"/>
    <w:rsid w:val="00D77E8D"/>
    <w:rsid w:val="00D811F4"/>
    <w:rsid w:val="00D81CC8"/>
    <w:rsid w:val="00D83A2C"/>
    <w:rsid w:val="00D83DC9"/>
    <w:rsid w:val="00D83F9F"/>
    <w:rsid w:val="00D84D0C"/>
    <w:rsid w:val="00D87141"/>
    <w:rsid w:val="00D90ECE"/>
    <w:rsid w:val="00D929CE"/>
    <w:rsid w:val="00D949B3"/>
    <w:rsid w:val="00DA0698"/>
    <w:rsid w:val="00DA2352"/>
    <w:rsid w:val="00DA26DC"/>
    <w:rsid w:val="00DA2943"/>
    <w:rsid w:val="00DA3414"/>
    <w:rsid w:val="00DA3A47"/>
    <w:rsid w:val="00DA3AAE"/>
    <w:rsid w:val="00DA43EE"/>
    <w:rsid w:val="00DA6A34"/>
    <w:rsid w:val="00DA7A62"/>
    <w:rsid w:val="00DB03E2"/>
    <w:rsid w:val="00DB07D5"/>
    <w:rsid w:val="00DB0887"/>
    <w:rsid w:val="00DB1A2D"/>
    <w:rsid w:val="00DB78D7"/>
    <w:rsid w:val="00DC1D85"/>
    <w:rsid w:val="00DC1FC7"/>
    <w:rsid w:val="00DC2508"/>
    <w:rsid w:val="00DC2B0D"/>
    <w:rsid w:val="00DC3242"/>
    <w:rsid w:val="00DC36E3"/>
    <w:rsid w:val="00DC44DB"/>
    <w:rsid w:val="00DC5C46"/>
    <w:rsid w:val="00DC7A78"/>
    <w:rsid w:val="00DC7AEC"/>
    <w:rsid w:val="00DD08F0"/>
    <w:rsid w:val="00DD1082"/>
    <w:rsid w:val="00DD16DA"/>
    <w:rsid w:val="00DD18D0"/>
    <w:rsid w:val="00DD2394"/>
    <w:rsid w:val="00DD25C3"/>
    <w:rsid w:val="00DD431F"/>
    <w:rsid w:val="00DD5B4F"/>
    <w:rsid w:val="00DD7EB7"/>
    <w:rsid w:val="00DE0422"/>
    <w:rsid w:val="00DE14E0"/>
    <w:rsid w:val="00DE155A"/>
    <w:rsid w:val="00DE190D"/>
    <w:rsid w:val="00DE2F79"/>
    <w:rsid w:val="00DE346A"/>
    <w:rsid w:val="00DE3CD1"/>
    <w:rsid w:val="00DE3F7F"/>
    <w:rsid w:val="00DE56A9"/>
    <w:rsid w:val="00DE56E7"/>
    <w:rsid w:val="00DE5761"/>
    <w:rsid w:val="00DE796B"/>
    <w:rsid w:val="00DF05E7"/>
    <w:rsid w:val="00DF22CE"/>
    <w:rsid w:val="00DF2DEF"/>
    <w:rsid w:val="00DF31AC"/>
    <w:rsid w:val="00DF4A01"/>
    <w:rsid w:val="00DF4A51"/>
    <w:rsid w:val="00DF5283"/>
    <w:rsid w:val="00DF5C3E"/>
    <w:rsid w:val="00DF5E39"/>
    <w:rsid w:val="00DF6677"/>
    <w:rsid w:val="00DF7E25"/>
    <w:rsid w:val="00E00BB9"/>
    <w:rsid w:val="00E016B3"/>
    <w:rsid w:val="00E04017"/>
    <w:rsid w:val="00E05F8D"/>
    <w:rsid w:val="00E064FA"/>
    <w:rsid w:val="00E06F5A"/>
    <w:rsid w:val="00E10108"/>
    <w:rsid w:val="00E10BF2"/>
    <w:rsid w:val="00E11DC7"/>
    <w:rsid w:val="00E11F91"/>
    <w:rsid w:val="00E12A84"/>
    <w:rsid w:val="00E12AFC"/>
    <w:rsid w:val="00E12B4A"/>
    <w:rsid w:val="00E1320C"/>
    <w:rsid w:val="00E1333B"/>
    <w:rsid w:val="00E14C1C"/>
    <w:rsid w:val="00E152EE"/>
    <w:rsid w:val="00E16BB3"/>
    <w:rsid w:val="00E1769C"/>
    <w:rsid w:val="00E20127"/>
    <w:rsid w:val="00E20221"/>
    <w:rsid w:val="00E21263"/>
    <w:rsid w:val="00E21803"/>
    <w:rsid w:val="00E24602"/>
    <w:rsid w:val="00E27070"/>
    <w:rsid w:val="00E316A4"/>
    <w:rsid w:val="00E31774"/>
    <w:rsid w:val="00E32165"/>
    <w:rsid w:val="00E33D01"/>
    <w:rsid w:val="00E36D50"/>
    <w:rsid w:val="00E37218"/>
    <w:rsid w:val="00E37FAD"/>
    <w:rsid w:val="00E37FCD"/>
    <w:rsid w:val="00E40A47"/>
    <w:rsid w:val="00E40B89"/>
    <w:rsid w:val="00E418D5"/>
    <w:rsid w:val="00E42025"/>
    <w:rsid w:val="00E420DB"/>
    <w:rsid w:val="00E45BCC"/>
    <w:rsid w:val="00E45D21"/>
    <w:rsid w:val="00E475E5"/>
    <w:rsid w:val="00E5078C"/>
    <w:rsid w:val="00E5106D"/>
    <w:rsid w:val="00E51ACF"/>
    <w:rsid w:val="00E5404D"/>
    <w:rsid w:val="00E549A2"/>
    <w:rsid w:val="00E55E26"/>
    <w:rsid w:val="00E62081"/>
    <w:rsid w:val="00E6226B"/>
    <w:rsid w:val="00E637A3"/>
    <w:rsid w:val="00E64914"/>
    <w:rsid w:val="00E65079"/>
    <w:rsid w:val="00E65459"/>
    <w:rsid w:val="00E67F77"/>
    <w:rsid w:val="00E703CC"/>
    <w:rsid w:val="00E70ECE"/>
    <w:rsid w:val="00E71679"/>
    <w:rsid w:val="00E71C14"/>
    <w:rsid w:val="00E71C2A"/>
    <w:rsid w:val="00E71EEC"/>
    <w:rsid w:val="00E725BB"/>
    <w:rsid w:val="00E72A70"/>
    <w:rsid w:val="00E73A27"/>
    <w:rsid w:val="00E752E7"/>
    <w:rsid w:val="00E757C5"/>
    <w:rsid w:val="00E8073D"/>
    <w:rsid w:val="00E80E05"/>
    <w:rsid w:val="00E81DA1"/>
    <w:rsid w:val="00E82B84"/>
    <w:rsid w:val="00E84A32"/>
    <w:rsid w:val="00E850EF"/>
    <w:rsid w:val="00E85D34"/>
    <w:rsid w:val="00E86787"/>
    <w:rsid w:val="00E87EB7"/>
    <w:rsid w:val="00E90348"/>
    <w:rsid w:val="00E90462"/>
    <w:rsid w:val="00E9209C"/>
    <w:rsid w:val="00E92845"/>
    <w:rsid w:val="00E93502"/>
    <w:rsid w:val="00E969BC"/>
    <w:rsid w:val="00E973F2"/>
    <w:rsid w:val="00EA09D8"/>
    <w:rsid w:val="00EA1439"/>
    <w:rsid w:val="00EA1F8B"/>
    <w:rsid w:val="00EA57AD"/>
    <w:rsid w:val="00EA613B"/>
    <w:rsid w:val="00EA76B6"/>
    <w:rsid w:val="00EB0FA1"/>
    <w:rsid w:val="00EB17BF"/>
    <w:rsid w:val="00EB2CF3"/>
    <w:rsid w:val="00EB2FE5"/>
    <w:rsid w:val="00EB3B68"/>
    <w:rsid w:val="00EB6B59"/>
    <w:rsid w:val="00EB7A73"/>
    <w:rsid w:val="00EC01A2"/>
    <w:rsid w:val="00EC046E"/>
    <w:rsid w:val="00EC0BE1"/>
    <w:rsid w:val="00EC3086"/>
    <w:rsid w:val="00EC333B"/>
    <w:rsid w:val="00EC366F"/>
    <w:rsid w:val="00EC4F49"/>
    <w:rsid w:val="00EC53AD"/>
    <w:rsid w:val="00EC7C30"/>
    <w:rsid w:val="00EC7F4E"/>
    <w:rsid w:val="00ED0ED3"/>
    <w:rsid w:val="00ED15A3"/>
    <w:rsid w:val="00ED4BBB"/>
    <w:rsid w:val="00ED50B2"/>
    <w:rsid w:val="00ED50C4"/>
    <w:rsid w:val="00ED5757"/>
    <w:rsid w:val="00ED63B5"/>
    <w:rsid w:val="00ED6AEA"/>
    <w:rsid w:val="00EE0B25"/>
    <w:rsid w:val="00EE13DE"/>
    <w:rsid w:val="00EE2F30"/>
    <w:rsid w:val="00EE3363"/>
    <w:rsid w:val="00EE3CCD"/>
    <w:rsid w:val="00EE4527"/>
    <w:rsid w:val="00EE64D9"/>
    <w:rsid w:val="00EE6C3D"/>
    <w:rsid w:val="00EE7348"/>
    <w:rsid w:val="00EE7A0B"/>
    <w:rsid w:val="00EF10D8"/>
    <w:rsid w:val="00EF1F88"/>
    <w:rsid w:val="00EF2DCC"/>
    <w:rsid w:val="00EF35FE"/>
    <w:rsid w:val="00EF3C24"/>
    <w:rsid w:val="00EF4457"/>
    <w:rsid w:val="00EF51E8"/>
    <w:rsid w:val="00EF595D"/>
    <w:rsid w:val="00EF7134"/>
    <w:rsid w:val="00F00D5F"/>
    <w:rsid w:val="00F01A9A"/>
    <w:rsid w:val="00F02660"/>
    <w:rsid w:val="00F02A00"/>
    <w:rsid w:val="00F0370C"/>
    <w:rsid w:val="00F04453"/>
    <w:rsid w:val="00F04D1E"/>
    <w:rsid w:val="00F05E47"/>
    <w:rsid w:val="00F063AF"/>
    <w:rsid w:val="00F06457"/>
    <w:rsid w:val="00F1139C"/>
    <w:rsid w:val="00F11829"/>
    <w:rsid w:val="00F1267C"/>
    <w:rsid w:val="00F129B9"/>
    <w:rsid w:val="00F12F0F"/>
    <w:rsid w:val="00F132C4"/>
    <w:rsid w:val="00F1515B"/>
    <w:rsid w:val="00F15642"/>
    <w:rsid w:val="00F164EE"/>
    <w:rsid w:val="00F16521"/>
    <w:rsid w:val="00F170C2"/>
    <w:rsid w:val="00F20362"/>
    <w:rsid w:val="00F21DEA"/>
    <w:rsid w:val="00F22F00"/>
    <w:rsid w:val="00F2412B"/>
    <w:rsid w:val="00F24C4A"/>
    <w:rsid w:val="00F25A70"/>
    <w:rsid w:val="00F2621E"/>
    <w:rsid w:val="00F26F80"/>
    <w:rsid w:val="00F30522"/>
    <w:rsid w:val="00F31C08"/>
    <w:rsid w:val="00F32BBA"/>
    <w:rsid w:val="00F32D10"/>
    <w:rsid w:val="00F34593"/>
    <w:rsid w:val="00F34CA3"/>
    <w:rsid w:val="00F36A3C"/>
    <w:rsid w:val="00F37D0A"/>
    <w:rsid w:val="00F40CDA"/>
    <w:rsid w:val="00F40D3F"/>
    <w:rsid w:val="00F42868"/>
    <w:rsid w:val="00F42894"/>
    <w:rsid w:val="00F4393A"/>
    <w:rsid w:val="00F43FE9"/>
    <w:rsid w:val="00F44FF3"/>
    <w:rsid w:val="00F455ED"/>
    <w:rsid w:val="00F46864"/>
    <w:rsid w:val="00F47324"/>
    <w:rsid w:val="00F47512"/>
    <w:rsid w:val="00F50763"/>
    <w:rsid w:val="00F517AE"/>
    <w:rsid w:val="00F51A6C"/>
    <w:rsid w:val="00F55986"/>
    <w:rsid w:val="00F566BE"/>
    <w:rsid w:val="00F571A9"/>
    <w:rsid w:val="00F57733"/>
    <w:rsid w:val="00F63D62"/>
    <w:rsid w:val="00F63F7E"/>
    <w:rsid w:val="00F65555"/>
    <w:rsid w:val="00F66988"/>
    <w:rsid w:val="00F66F2E"/>
    <w:rsid w:val="00F67513"/>
    <w:rsid w:val="00F676BC"/>
    <w:rsid w:val="00F710E8"/>
    <w:rsid w:val="00F71A53"/>
    <w:rsid w:val="00F7294F"/>
    <w:rsid w:val="00F73667"/>
    <w:rsid w:val="00F7416B"/>
    <w:rsid w:val="00F749E3"/>
    <w:rsid w:val="00F74AA6"/>
    <w:rsid w:val="00F759D2"/>
    <w:rsid w:val="00F76105"/>
    <w:rsid w:val="00F7651C"/>
    <w:rsid w:val="00F76D34"/>
    <w:rsid w:val="00F77235"/>
    <w:rsid w:val="00F834CC"/>
    <w:rsid w:val="00F8415A"/>
    <w:rsid w:val="00F845DD"/>
    <w:rsid w:val="00F84B20"/>
    <w:rsid w:val="00F85CE0"/>
    <w:rsid w:val="00F86548"/>
    <w:rsid w:val="00F90977"/>
    <w:rsid w:val="00F91E46"/>
    <w:rsid w:val="00F92A18"/>
    <w:rsid w:val="00F93223"/>
    <w:rsid w:val="00F94A62"/>
    <w:rsid w:val="00F94C86"/>
    <w:rsid w:val="00F94D52"/>
    <w:rsid w:val="00F9501F"/>
    <w:rsid w:val="00F96E3A"/>
    <w:rsid w:val="00F972EF"/>
    <w:rsid w:val="00F97B78"/>
    <w:rsid w:val="00F97D60"/>
    <w:rsid w:val="00FA0C1E"/>
    <w:rsid w:val="00FA0F92"/>
    <w:rsid w:val="00FA144E"/>
    <w:rsid w:val="00FA32D7"/>
    <w:rsid w:val="00FA3EFE"/>
    <w:rsid w:val="00FA4394"/>
    <w:rsid w:val="00FA49B0"/>
    <w:rsid w:val="00FA5157"/>
    <w:rsid w:val="00FA7EB9"/>
    <w:rsid w:val="00FB63CF"/>
    <w:rsid w:val="00FB71DB"/>
    <w:rsid w:val="00FC0596"/>
    <w:rsid w:val="00FC3326"/>
    <w:rsid w:val="00FC3484"/>
    <w:rsid w:val="00FC4402"/>
    <w:rsid w:val="00FC4490"/>
    <w:rsid w:val="00FC51F1"/>
    <w:rsid w:val="00FC52E4"/>
    <w:rsid w:val="00FC79A9"/>
    <w:rsid w:val="00FD0216"/>
    <w:rsid w:val="00FD09D5"/>
    <w:rsid w:val="00FD1374"/>
    <w:rsid w:val="00FD2590"/>
    <w:rsid w:val="00FD2DE0"/>
    <w:rsid w:val="00FD2E90"/>
    <w:rsid w:val="00FD3251"/>
    <w:rsid w:val="00FD34C8"/>
    <w:rsid w:val="00FD3683"/>
    <w:rsid w:val="00FD5F9A"/>
    <w:rsid w:val="00FD6CC6"/>
    <w:rsid w:val="00FD74C5"/>
    <w:rsid w:val="00FE26EA"/>
    <w:rsid w:val="00FE28B8"/>
    <w:rsid w:val="00FE2C31"/>
    <w:rsid w:val="00FE442E"/>
    <w:rsid w:val="00FE49FF"/>
    <w:rsid w:val="00FE7D90"/>
    <w:rsid w:val="00FF2C6A"/>
    <w:rsid w:val="00FF543C"/>
    <w:rsid w:val="00FF6C63"/>
    <w:rsid w:val="00FF7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D9A8851-82D6-40DF-B40D-3D63E64C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C0A"/>
    <w:rPr>
      <w:rFonts w:ascii="Trebuchet MS" w:hAnsi="Trebuchet MS"/>
      <w:sz w:val="24"/>
      <w:szCs w:val="24"/>
    </w:rPr>
  </w:style>
  <w:style w:type="paragraph" w:styleId="Heading1">
    <w:name w:val="heading 1"/>
    <w:basedOn w:val="Normal"/>
    <w:next w:val="Normal"/>
    <w:link w:val="Heading1Char"/>
    <w:qFormat/>
    <w:rsid w:val="00A91AD0"/>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823ED"/>
    <w:rPr>
      <w:color w:val="0000FF"/>
      <w:u w:val="single"/>
    </w:rPr>
  </w:style>
  <w:style w:type="paragraph" w:styleId="Header">
    <w:name w:val="header"/>
    <w:basedOn w:val="Normal"/>
    <w:link w:val="HeaderChar"/>
    <w:rsid w:val="00B768C2"/>
    <w:pPr>
      <w:tabs>
        <w:tab w:val="center" w:pos="4680"/>
        <w:tab w:val="right" w:pos="9360"/>
      </w:tabs>
    </w:pPr>
  </w:style>
  <w:style w:type="character" w:customStyle="1" w:styleId="HeaderChar">
    <w:name w:val="Header Char"/>
    <w:link w:val="Header"/>
    <w:locked/>
    <w:rsid w:val="00B768C2"/>
    <w:rPr>
      <w:rFonts w:ascii="Trebuchet MS" w:hAnsi="Trebuchet MS"/>
      <w:sz w:val="24"/>
    </w:rPr>
  </w:style>
  <w:style w:type="paragraph" w:styleId="Footer">
    <w:name w:val="footer"/>
    <w:basedOn w:val="Normal"/>
    <w:link w:val="FooterChar"/>
    <w:rsid w:val="00B768C2"/>
    <w:pPr>
      <w:tabs>
        <w:tab w:val="center" w:pos="4680"/>
        <w:tab w:val="right" w:pos="9360"/>
      </w:tabs>
    </w:pPr>
  </w:style>
  <w:style w:type="character" w:customStyle="1" w:styleId="FooterChar">
    <w:name w:val="Footer Char"/>
    <w:link w:val="Footer"/>
    <w:locked/>
    <w:rsid w:val="00B768C2"/>
    <w:rPr>
      <w:rFonts w:ascii="Trebuchet MS" w:hAnsi="Trebuchet MS"/>
      <w:sz w:val="24"/>
    </w:rPr>
  </w:style>
  <w:style w:type="paragraph" w:styleId="BalloonText">
    <w:name w:val="Balloon Text"/>
    <w:basedOn w:val="Normal"/>
    <w:link w:val="BalloonTextChar"/>
    <w:rsid w:val="00B768C2"/>
    <w:rPr>
      <w:rFonts w:ascii="Tahoma" w:hAnsi="Tahoma"/>
      <w:sz w:val="16"/>
      <w:szCs w:val="16"/>
    </w:rPr>
  </w:style>
  <w:style w:type="character" w:customStyle="1" w:styleId="BalloonTextChar">
    <w:name w:val="Balloon Text Char"/>
    <w:link w:val="BalloonText"/>
    <w:locked/>
    <w:rsid w:val="00B768C2"/>
    <w:rPr>
      <w:rFonts w:ascii="Tahoma" w:hAnsi="Tahoma"/>
      <w:sz w:val="16"/>
    </w:rPr>
  </w:style>
  <w:style w:type="paragraph" w:styleId="ListParagraph">
    <w:name w:val="List Paragraph"/>
    <w:basedOn w:val="Normal"/>
    <w:qFormat/>
    <w:rsid w:val="005E768F"/>
    <w:pPr>
      <w:ind w:left="720"/>
    </w:pPr>
  </w:style>
  <w:style w:type="character" w:styleId="FollowedHyperlink">
    <w:name w:val="FollowedHyperlink"/>
    <w:rsid w:val="005669AB"/>
    <w:rPr>
      <w:color w:val="800080"/>
      <w:u w:val="single"/>
    </w:rPr>
  </w:style>
  <w:style w:type="character" w:customStyle="1" w:styleId="Heading1Char">
    <w:name w:val="Heading 1 Char"/>
    <w:link w:val="Heading1"/>
    <w:locked/>
    <w:rsid w:val="00A91AD0"/>
    <w:rPr>
      <w:rFonts w:ascii="Cambria" w:hAnsi="Cambria"/>
      <w:b/>
      <w:kern w:val="32"/>
      <w:sz w:val="32"/>
    </w:rPr>
  </w:style>
  <w:style w:type="paragraph" w:styleId="TOCHeading">
    <w:name w:val="TOC Heading"/>
    <w:basedOn w:val="Heading1"/>
    <w:next w:val="Normal"/>
    <w:qFormat/>
    <w:rsid w:val="00A91AD0"/>
    <w:pPr>
      <w:keepLines/>
      <w:spacing w:before="480" w:after="0" w:line="276" w:lineRule="auto"/>
      <w:outlineLvl w:val="9"/>
    </w:pPr>
    <w:rPr>
      <w:color w:val="365F91"/>
      <w:kern w:val="0"/>
      <w:sz w:val="28"/>
      <w:szCs w:val="28"/>
      <w:lang w:eastAsia="ja-JP"/>
    </w:rPr>
  </w:style>
  <w:style w:type="paragraph" w:styleId="TOC2">
    <w:name w:val="toc 2"/>
    <w:basedOn w:val="Normal"/>
    <w:next w:val="Normal"/>
    <w:autoRedefine/>
    <w:rsid w:val="001744DF"/>
    <w:pPr>
      <w:spacing w:after="100" w:line="276" w:lineRule="auto"/>
      <w:ind w:left="216"/>
    </w:pPr>
    <w:rPr>
      <w:rFonts w:ascii="Arial" w:hAnsi="Arial" w:cs="Arial"/>
      <w:sz w:val="22"/>
      <w:szCs w:val="22"/>
      <w:lang w:eastAsia="ja-JP"/>
    </w:rPr>
  </w:style>
  <w:style w:type="paragraph" w:styleId="TOC1">
    <w:name w:val="toc 1"/>
    <w:basedOn w:val="Normal"/>
    <w:next w:val="Normal"/>
    <w:autoRedefine/>
    <w:rsid w:val="00476ED8"/>
    <w:pPr>
      <w:spacing w:after="100" w:line="276" w:lineRule="auto"/>
    </w:pPr>
    <w:rPr>
      <w:rFonts w:ascii="Calibri" w:hAnsi="Calibri"/>
      <w:sz w:val="22"/>
      <w:szCs w:val="22"/>
      <w:lang w:eastAsia="ja-JP"/>
    </w:rPr>
  </w:style>
  <w:style w:type="paragraph" w:styleId="TOC3">
    <w:name w:val="toc 3"/>
    <w:basedOn w:val="Normal"/>
    <w:next w:val="Normal"/>
    <w:autoRedefine/>
    <w:rsid w:val="00476ED8"/>
    <w:pPr>
      <w:spacing w:after="100" w:line="276" w:lineRule="auto"/>
      <w:ind w:left="440"/>
    </w:pPr>
    <w:rPr>
      <w:rFonts w:ascii="Calibri" w:hAnsi="Calibri"/>
      <w:sz w:val="22"/>
      <w:szCs w:val="22"/>
      <w:lang w:eastAsia="ja-JP"/>
    </w:rPr>
  </w:style>
  <w:style w:type="paragraph" w:styleId="Revision">
    <w:name w:val="Revision"/>
    <w:hidden/>
    <w:semiHidden/>
    <w:rsid w:val="00E12AFC"/>
    <w:rPr>
      <w:rFonts w:ascii="Trebuchet MS" w:hAnsi="Trebuchet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00.jpg"/><Relationship Id="rId21" Type="http://schemas.openxmlformats.org/officeDocument/2006/relationships/image" Target="media/image4.jpg"/><Relationship Id="rId42" Type="http://schemas.openxmlformats.org/officeDocument/2006/relationships/image" Target="media/image25.jpg"/><Relationship Id="rId47" Type="http://schemas.openxmlformats.org/officeDocument/2006/relationships/image" Target="media/image30.jpg"/><Relationship Id="rId63" Type="http://schemas.openxmlformats.org/officeDocument/2006/relationships/image" Target="media/image46.jpg"/><Relationship Id="rId68" Type="http://schemas.openxmlformats.org/officeDocument/2006/relationships/image" Target="media/image51.jpg"/><Relationship Id="rId84" Type="http://schemas.openxmlformats.org/officeDocument/2006/relationships/image" Target="media/image67.jpg"/><Relationship Id="rId89" Type="http://schemas.openxmlformats.org/officeDocument/2006/relationships/image" Target="media/image72.jpg"/><Relationship Id="rId112" Type="http://schemas.openxmlformats.org/officeDocument/2006/relationships/image" Target="media/image95.jpeg"/><Relationship Id="rId16" Type="http://schemas.openxmlformats.org/officeDocument/2006/relationships/hyperlink" Target="http://www.legislature.mi.gov/(S(ywzmcl55kldi3y45iuejcojj))/mileg.aspx?page=getobject&amp;objectname=mcl-451-1994-ii-7-201&amp;highlight=" TargetMode="External"/><Relationship Id="rId107" Type="http://schemas.openxmlformats.org/officeDocument/2006/relationships/image" Target="media/image90.jpg"/><Relationship Id="rId11" Type="http://schemas.openxmlformats.org/officeDocument/2006/relationships/hyperlink" Target="http://www.legislature.mi.gov/(S(ib3fp5nxbkddna45fbhqee55))/mileg.aspx?page=getobject&amp;objectname=mcl-451-1994-ii-8-211&amp;highlight=" TargetMode="Externa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41.jpg"/><Relationship Id="rId66" Type="http://schemas.openxmlformats.org/officeDocument/2006/relationships/image" Target="media/image49.jpg"/><Relationship Id="rId74" Type="http://schemas.openxmlformats.org/officeDocument/2006/relationships/image" Target="media/image57.jpg"/><Relationship Id="rId79" Type="http://schemas.openxmlformats.org/officeDocument/2006/relationships/image" Target="media/image62.jpg"/><Relationship Id="rId87" Type="http://schemas.openxmlformats.org/officeDocument/2006/relationships/image" Target="media/image70.jpg"/><Relationship Id="rId102" Type="http://schemas.openxmlformats.org/officeDocument/2006/relationships/image" Target="media/image85.jpg"/><Relationship Id="rId110" Type="http://schemas.openxmlformats.org/officeDocument/2006/relationships/image" Target="media/image93.png"/><Relationship Id="rId115" Type="http://schemas.openxmlformats.org/officeDocument/2006/relationships/image" Target="media/image98.jpg"/><Relationship Id="rId5" Type="http://schemas.openxmlformats.org/officeDocument/2006/relationships/webSettings" Target="webSettings.xml"/><Relationship Id="rId61" Type="http://schemas.openxmlformats.org/officeDocument/2006/relationships/image" Target="media/image44.jpg"/><Relationship Id="rId82" Type="http://schemas.openxmlformats.org/officeDocument/2006/relationships/image" Target="media/image65.jpg"/><Relationship Id="rId90" Type="http://schemas.openxmlformats.org/officeDocument/2006/relationships/image" Target="media/image73.jpg"/><Relationship Id="rId95" Type="http://schemas.openxmlformats.org/officeDocument/2006/relationships/image" Target="media/image78.jpg"/><Relationship Id="rId19" Type="http://schemas.openxmlformats.org/officeDocument/2006/relationships/image" Target="media/image2.png"/><Relationship Id="rId14" Type="http://schemas.openxmlformats.org/officeDocument/2006/relationships/hyperlink" Target="http://www.legislature.mi.gov/(S(ib3fp5nxbkddna45fbhqee55))/mileg.aspx?page=getobject&amp;objectname=mcl-451-1994-ii-8-211&amp;highlight=" TargetMode="Externa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image" Target="media/image52.jpeg"/><Relationship Id="rId77" Type="http://schemas.openxmlformats.org/officeDocument/2006/relationships/image" Target="media/image60.jpg"/><Relationship Id="rId100" Type="http://schemas.openxmlformats.org/officeDocument/2006/relationships/image" Target="media/image83.jpg"/><Relationship Id="rId105" Type="http://schemas.openxmlformats.org/officeDocument/2006/relationships/image" Target="media/image88.jpg"/><Relationship Id="rId113" Type="http://schemas.openxmlformats.org/officeDocument/2006/relationships/image" Target="media/image96.jpg"/><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4.jpg"/><Relationship Id="rId72" Type="http://schemas.openxmlformats.org/officeDocument/2006/relationships/image" Target="media/image55.jpg"/><Relationship Id="rId80" Type="http://schemas.openxmlformats.org/officeDocument/2006/relationships/image" Target="media/image63.jpg"/><Relationship Id="rId85" Type="http://schemas.openxmlformats.org/officeDocument/2006/relationships/image" Target="media/image68.jpg"/><Relationship Id="rId93" Type="http://schemas.openxmlformats.org/officeDocument/2006/relationships/image" Target="media/image76.jpg"/><Relationship Id="rId98" Type="http://schemas.openxmlformats.org/officeDocument/2006/relationships/image" Target="media/image81.jpg"/><Relationship Id="rId3" Type="http://schemas.openxmlformats.org/officeDocument/2006/relationships/styles" Target="styles.xml"/><Relationship Id="rId12" Type="http://schemas.openxmlformats.org/officeDocument/2006/relationships/hyperlink" Target="http://www.mcgi.state.mi.us/environmentalmapper/" TargetMode="External"/><Relationship Id="rId17" Type="http://schemas.openxmlformats.org/officeDocument/2006/relationships/hyperlink" Target="http://www.deq.state.mi.us/sid-web/Download_Search.asp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image" Target="media/image50.jpg"/><Relationship Id="rId103" Type="http://schemas.openxmlformats.org/officeDocument/2006/relationships/image" Target="media/image86.jpg"/><Relationship Id="rId108" Type="http://schemas.openxmlformats.org/officeDocument/2006/relationships/image" Target="media/image91.png"/><Relationship Id="rId116" Type="http://schemas.openxmlformats.org/officeDocument/2006/relationships/image" Target="media/image99.jpg"/><Relationship Id="rId20" Type="http://schemas.openxmlformats.org/officeDocument/2006/relationships/image" Target="media/image3.jpeg"/><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image" Target="media/image45.jpg"/><Relationship Id="rId70" Type="http://schemas.openxmlformats.org/officeDocument/2006/relationships/image" Target="media/image53.jpg"/><Relationship Id="rId75" Type="http://schemas.openxmlformats.org/officeDocument/2006/relationships/image" Target="media/image58.png"/><Relationship Id="rId83" Type="http://schemas.openxmlformats.org/officeDocument/2006/relationships/image" Target="media/image66.jpg"/><Relationship Id="rId88" Type="http://schemas.openxmlformats.org/officeDocument/2006/relationships/image" Target="media/image71.jpg"/><Relationship Id="rId91" Type="http://schemas.openxmlformats.org/officeDocument/2006/relationships/image" Target="media/image74.jpg"/><Relationship Id="rId96" Type="http://schemas.openxmlformats.org/officeDocument/2006/relationships/image" Target="media/image79.jpg"/><Relationship Id="rId111" Type="http://schemas.openxmlformats.org/officeDocument/2006/relationships/image" Target="media/image9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chiganlegislature.org/mileg.asp?page=getObject&amp;objName=mcl-451-1994-II-8-213&amp;highlight="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image" Target="media/image32.jpg"/><Relationship Id="rId57" Type="http://schemas.openxmlformats.org/officeDocument/2006/relationships/image" Target="media/image40.jpg"/><Relationship Id="rId106" Type="http://schemas.openxmlformats.org/officeDocument/2006/relationships/image" Target="media/image89.jpg"/><Relationship Id="rId114" Type="http://schemas.openxmlformats.org/officeDocument/2006/relationships/image" Target="media/image97.jpg"/><Relationship Id="rId119" Type="http://schemas.openxmlformats.org/officeDocument/2006/relationships/fontTable" Target="fontTable.xml"/><Relationship Id="rId10" Type="http://schemas.openxmlformats.org/officeDocument/2006/relationships/hyperlink" Target="http://www.legislature.mi.gov/(S(d1cbvw45v4pqssqak1i2xs55))/mileg.aspx?page=getobject&amp;objectname=mcl-451-1994-ii-8-213&amp;highlight=" TargetMode="External"/><Relationship Id="rId31" Type="http://schemas.openxmlformats.org/officeDocument/2006/relationships/image" Target="media/image14.jp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g"/><Relationship Id="rId73" Type="http://schemas.openxmlformats.org/officeDocument/2006/relationships/image" Target="media/image56.png"/><Relationship Id="rId78" Type="http://schemas.openxmlformats.org/officeDocument/2006/relationships/image" Target="media/image61.jpg"/><Relationship Id="rId81" Type="http://schemas.openxmlformats.org/officeDocument/2006/relationships/image" Target="media/image64.jpg"/><Relationship Id="rId86" Type="http://schemas.openxmlformats.org/officeDocument/2006/relationships/image" Target="media/image69.jpeg"/><Relationship Id="rId94" Type="http://schemas.openxmlformats.org/officeDocument/2006/relationships/image" Target="media/image77.jpg"/><Relationship Id="rId99" Type="http://schemas.openxmlformats.org/officeDocument/2006/relationships/image" Target="media/image82.jp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yperlink" Target="http://www.legislature.mi.gov/(S(ywzmcl55kldi3y45iuejcojj))/mileg.aspx?page=getobject&amp;objectname=mcl-451-1994-ii-7-201&amp;highlight=" TargetMode="External"/><Relationship Id="rId13" Type="http://schemas.openxmlformats.org/officeDocument/2006/relationships/hyperlink" Target="http://www.michiganlegislature.org/mileg.asp?page=getObject&amp;objName=mcl-451-1994-II-8-211&amp;highlight=" TargetMode="External"/><Relationship Id="rId18" Type="http://schemas.openxmlformats.org/officeDocument/2006/relationships/hyperlink" Target="http://www.deq.state.mi.us/part201/" TargetMode="External"/><Relationship Id="rId39" Type="http://schemas.openxmlformats.org/officeDocument/2006/relationships/image" Target="media/image22.png"/><Relationship Id="rId109" Type="http://schemas.openxmlformats.org/officeDocument/2006/relationships/image" Target="media/image92.jpg"/><Relationship Id="rId34" Type="http://schemas.openxmlformats.org/officeDocument/2006/relationships/image" Target="media/image17.jpg"/><Relationship Id="rId50" Type="http://schemas.openxmlformats.org/officeDocument/2006/relationships/image" Target="media/image33.jpg"/><Relationship Id="rId55" Type="http://schemas.openxmlformats.org/officeDocument/2006/relationships/image" Target="media/image38.png"/><Relationship Id="rId76" Type="http://schemas.openxmlformats.org/officeDocument/2006/relationships/image" Target="media/image59.jpg"/><Relationship Id="rId97" Type="http://schemas.openxmlformats.org/officeDocument/2006/relationships/image" Target="media/image80.jpg"/><Relationship Id="rId104" Type="http://schemas.openxmlformats.org/officeDocument/2006/relationships/image" Target="media/image87.jp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jpg"/><Relationship Id="rId92" Type="http://schemas.openxmlformats.org/officeDocument/2006/relationships/image" Target="media/image75.jpg"/><Relationship Id="rId2" Type="http://schemas.openxmlformats.org/officeDocument/2006/relationships/numbering" Target="numbering.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37E9F-4738-4104-A1A0-1E4314E7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44</Pages>
  <Words>3211</Words>
  <Characters>18308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lpstr>
    </vt:vector>
  </TitlesOfParts>
  <Company>DIT</Company>
  <LinksUpToDate>false</LinksUpToDate>
  <CharactersWithSpaces>21477</CharactersWithSpaces>
  <SharedDoc>false</SharedDoc>
  <HLinks>
    <vt:vector size="66" baseType="variant">
      <vt:variant>
        <vt:i4>7864355</vt:i4>
      </vt:variant>
      <vt:variant>
        <vt:i4>30</vt:i4>
      </vt:variant>
      <vt:variant>
        <vt:i4>0</vt:i4>
      </vt:variant>
      <vt:variant>
        <vt:i4>5</vt:i4>
      </vt:variant>
      <vt:variant>
        <vt:lpwstr>http://www.deq.state.mi.us/part201/</vt:lpwstr>
      </vt:variant>
      <vt:variant>
        <vt:lpwstr/>
      </vt:variant>
      <vt:variant>
        <vt:i4>5505070</vt:i4>
      </vt:variant>
      <vt:variant>
        <vt:i4>27</vt:i4>
      </vt:variant>
      <vt:variant>
        <vt:i4>0</vt:i4>
      </vt:variant>
      <vt:variant>
        <vt:i4>5</vt:i4>
      </vt:variant>
      <vt:variant>
        <vt:lpwstr>http://www.deq.state.mi.us/sid-web/Download_Search.aspx</vt:lpwstr>
      </vt:variant>
      <vt:variant>
        <vt:lpwstr/>
      </vt:variant>
      <vt:variant>
        <vt:i4>5308425</vt:i4>
      </vt:variant>
      <vt:variant>
        <vt:i4>24</vt:i4>
      </vt:variant>
      <vt:variant>
        <vt:i4>0</vt:i4>
      </vt:variant>
      <vt:variant>
        <vt:i4>5</vt:i4>
      </vt:variant>
      <vt:variant>
        <vt:lpwstr>http://www.legislature.mi.gov/(S(ywzmcl55kldi3y45iuejcojj))/mileg.aspx?page=getobject&amp;objectname=mcl-451-1994-ii-7-201&amp;highlight=</vt:lpwstr>
      </vt:variant>
      <vt:variant>
        <vt:lpwstr/>
      </vt:variant>
      <vt:variant>
        <vt:i4>1048647</vt:i4>
      </vt:variant>
      <vt:variant>
        <vt:i4>21</vt:i4>
      </vt:variant>
      <vt:variant>
        <vt:i4>0</vt:i4>
      </vt:variant>
      <vt:variant>
        <vt:i4>5</vt:i4>
      </vt:variant>
      <vt:variant>
        <vt:lpwstr>http://www.michiganlegislature.org/mileg.asp?page=getObject&amp;objName=mcl-451-1994-II-8-213&amp;highlight=</vt:lpwstr>
      </vt:variant>
      <vt:variant>
        <vt:lpwstr/>
      </vt:variant>
      <vt:variant>
        <vt:i4>4194377</vt:i4>
      </vt:variant>
      <vt:variant>
        <vt:i4>18</vt:i4>
      </vt:variant>
      <vt:variant>
        <vt:i4>0</vt:i4>
      </vt:variant>
      <vt:variant>
        <vt:i4>5</vt:i4>
      </vt:variant>
      <vt:variant>
        <vt:lpwstr>http://www.legislature.mi.gov/(S(ib3fp5nxbkddna45fbhqee55))/mileg.aspx?page=getobject&amp;objectname=mcl-451-1994-ii-8-211&amp;highlight=</vt:lpwstr>
      </vt:variant>
      <vt:variant>
        <vt:lpwstr/>
      </vt:variant>
      <vt:variant>
        <vt:i4>1048645</vt:i4>
      </vt:variant>
      <vt:variant>
        <vt:i4>15</vt:i4>
      </vt:variant>
      <vt:variant>
        <vt:i4>0</vt:i4>
      </vt:variant>
      <vt:variant>
        <vt:i4>5</vt:i4>
      </vt:variant>
      <vt:variant>
        <vt:lpwstr>http://www.michiganlegislature.org/mileg.asp?page=getObject&amp;objName=mcl-451-1994-II-8-211&amp;highlight=</vt:lpwstr>
      </vt:variant>
      <vt:variant>
        <vt:lpwstr/>
      </vt:variant>
      <vt:variant>
        <vt:i4>4915298</vt:i4>
      </vt:variant>
      <vt:variant>
        <vt:i4>12</vt:i4>
      </vt:variant>
      <vt:variant>
        <vt:i4>0</vt:i4>
      </vt:variant>
      <vt:variant>
        <vt:i4>5</vt:i4>
      </vt:variant>
      <vt:variant>
        <vt:lpwstr>mailto:ekeln@michigan.gov</vt:lpwstr>
      </vt:variant>
      <vt:variant>
        <vt:lpwstr/>
      </vt:variant>
      <vt:variant>
        <vt:i4>5177356</vt:i4>
      </vt:variant>
      <vt:variant>
        <vt:i4>9</vt:i4>
      </vt:variant>
      <vt:variant>
        <vt:i4>0</vt:i4>
      </vt:variant>
      <vt:variant>
        <vt:i4>5</vt:i4>
      </vt:variant>
      <vt:variant>
        <vt:lpwstr>http://www.mcgi.state.mi.us/environmentalmapper/</vt:lpwstr>
      </vt:variant>
      <vt:variant>
        <vt:lpwstr/>
      </vt:variant>
      <vt:variant>
        <vt:i4>4194377</vt:i4>
      </vt:variant>
      <vt:variant>
        <vt:i4>6</vt:i4>
      </vt:variant>
      <vt:variant>
        <vt:i4>0</vt:i4>
      </vt:variant>
      <vt:variant>
        <vt:i4>5</vt:i4>
      </vt:variant>
      <vt:variant>
        <vt:lpwstr>http://www.legislature.mi.gov/(S(ib3fp5nxbkddna45fbhqee55))/mileg.aspx?page=getobject&amp;objectname=mcl-451-1994-ii-8-211&amp;highlight=</vt:lpwstr>
      </vt:variant>
      <vt:variant>
        <vt:lpwstr/>
      </vt:variant>
      <vt:variant>
        <vt:i4>655387</vt:i4>
      </vt:variant>
      <vt:variant>
        <vt:i4>3</vt:i4>
      </vt:variant>
      <vt:variant>
        <vt:i4>0</vt:i4>
      </vt:variant>
      <vt:variant>
        <vt:i4>5</vt:i4>
      </vt:variant>
      <vt:variant>
        <vt:lpwstr>http://www.legislature.mi.gov/(S(d1cbvw45v4pqssqak1i2xs55))/mileg.aspx?page=getobject&amp;objectname=mcl-451-1994-ii-8-213&amp;highlight=</vt:lpwstr>
      </vt:variant>
      <vt:variant>
        <vt:lpwstr/>
      </vt:variant>
      <vt:variant>
        <vt:i4>5308425</vt:i4>
      </vt:variant>
      <vt:variant>
        <vt:i4>0</vt:i4>
      </vt:variant>
      <vt:variant>
        <vt:i4>0</vt:i4>
      </vt:variant>
      <vt:variant>
        <vt:i4>5</vt:i4>
      </vt:variant>
      <vt:variant>
        <vt:lpwstr>http://www.legislature.mi.gov/(S(ywzmcl55kldi3y45iuejcojj))/mileg.aspx?page=getobject&amp;objectname=mcl-451-1994-ii-7-201&amp;highlight=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Huston, Sally (DTMB)</dc:creator>
  <cp:keywords/>
  <dc:description/>
  <cp:lastModifiedBy>Ewald, Nan (DTMB)</cp:lastModifiedBy>
  <cp:revision>7</cp:revision>
  <cp:lastPrinted>2015-02-19T17:32:00Z</cp:lastPrinted>
  <dcterms:created xsi:type="dcterms:W3CDTF">2015-02-18T15:41:00Z</dcterms:created>
  <dcterms:modified xsi:type="dcterms:W3CDTF">2015-02-19T17:45:00Z</dcterms:modified>
</cp:coreProperties>
</file>